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/>
        <w:spacing w:line="900" w:lineRule="exact"/>
        <w:ind w:firstLine="0" w:firstLineChars="0"/>
        <w:jc w:val="distribute"/>
        <w:rPr>
          <w:ins w:id="0" w:author="HP" w:date="2022-08-24T09:13:12Z"/>
          <w:del w:id="1" w:author="王姝" w:date="2022-08-26T14:32:07Z"/>
          <w:rFonts w:hint="eastAsia" w:ascii="仿宋" w:hAnsi="仿宋" w:eastAsia="仿宋" w:cs="仿宋"/>
          <w:b/>
          <w:color w:val="FF0000"/>
          <w:sz w:val="72"/>
          <w:szCs w:val="72"/>
        </w:rPr>
      </w:pPr>
      <w:bookmarkStart w:id="2" w:name="_GoBack"/>
      <w:bookmarkEnd w:id="2"/>
    </w:p>
    <w:p>
      <w:pPr>
        <w:bidi/>
        <w:spacing w:line="480" w:lineRule="auto"/>
        <w:ind w:firstLine="0" w:firstLineChars="0"/>
        <w:jc w:val="distribute"/>
        <w:rPr>
          <w:del w:id="3" w:author="王姝" w:date="2022-08-26T14:32:06Z"/>
          <w:rFonts w:hint="eastAsia" w:ascii="仿宋" w:hAnsi="仿宋" w:eastAsia="仿宋" w:cs="仿宋"/>
          <w:b/>
          <w:color w:val="FF0000"/>
          <w:sz w:val="72"/>
          <w:szCs w:val="72"/>
        </w:rPr>
        <w:pPrChange w:id="2" w:author="HP" w:date="2022-08-24T09:13:27Z">
          <w:pPr>
            <w:bidi/>
            <w:spacing w:line="900" w:lineRule="exact"/>
            <w:ind w:firstLine="0" w:firstLineChars="0"/>
            <w:jc w:val="distribute"/>
          </w:pPr>
        </w:pPrChange>
      </w:pPr>
      <w:del w:id="4" w:author="王姝" w:date="2022-08-26T14:32:06Z">
        <w:r>
          <w:rPr>
            <w:rFonts w:hint="eastAsia" w:ascii="仿宋" w:hAnsi="仿宋" w:eastAsia="仿宋" w:cs="仿宋"/>
            <w:b/>
            <w:bCs w:val="0"/>
            <w:color w:val="FF0000"/>
            <w:sz w:val="72"/>
            <w:szCs w:val="72"/>
            <w:rPrChange w:id="5" w:author="HP" w:date="2022-08-24T09:14:07Z">
              <w:rPr>
                <w:rFonts w:hint="eastAsia" w:ascii="仿宋" w:hAnsi="仿宋" w:eastAsia="仿宋" w:cs="仿宋"/>
                <w:b/>
                <w:color w:val="FF0000"/>
                <w:sz w:val="72"/>
                <w:szCs w:val="72"/>
              </w:rPr>
            </w:rPrChange>
          </w:rPr>
          <w:delText>科技金融时报</w:delText>
        </w:r>
      </w:del>
    </w:p>
    <w:p>
      <w:pPr>
        <w:spacing w:before="326" w:beforeLines="100" w:line="480" w:lineRule="auto"/>
        <w:ind w:firstLine="0" w:firstLineChars="0"/>
        <w:jc w:val="center"/>
        <w:rPr>
          <w:del w:id="8" w:author="王姝" w:date="2022-08-26T14:32:06Z"/>
          <w:rFonts w:hint="eastAsia" w:asciiTheme="majorEastAsia" w:hAnsiTheme="majorEastAsia" w:eastAsiaTheme="majorEastAsia" w:cstheme="majorEastAsia"/>
          <w:b/>
          <w:bCs/>
          <w:color w:val="000000"/>
          <w:sz w:val="44"/>
          <w:szCs w:val="44"/>
          <w:rPrChange w:id="9" w:author="HP" w:date="2022-08-11T18:33:51Z">
            <w:rPr>
              <w:del w:id="10" w:author="王姝" w:date="2022-08-26T14:32:06Z"/>
              <w:rFonts w:ascii="方正仿宋简体" w:hAnsi="楷体" w:eastAsia="方正仿宋简体" w:cs="宋体"/>
              <w:bCs/>
              <w:color w:val="000000"/>
              <w:sz w:val="32"/>
              <w:szCs w:val="32"/>
            </w:rPr>
          </w:rPrChange>
        </w:rPr>
        <w:pPrChange w:id="7" w:author="HP" w:date="2022-08-24T09:13:27Z">
          <w:pPr>
            <w:spacing w:before="326" w:beforeLines="100"/>
            <w:ind w:firstLine="0" w:firstLineChars="0"/>
            <w:jc w:val="center"/>
          </w:pPr>
        </w:pPrChange>
      </w:pPr>
      <w:del w:id="11" w:author="王姝" w:date="2022-08-26T14:32:06Z">
        <w:r>
          <w:rPr>
            <w:rFonts w:hint="eastAsia" w:asciiTheme="majorEastAsia" w:hAnsiTheme="majorEastAsia" w:eastAsiaTheme="majorEastAsia" w:cstheme="majorEastAsia"/>
            <w:b/>
            <w:bCs/>
            <w:color w:val="000000"/>
            <w:sz w:val="44"/>
            <w:szCs w:val="44"/>
            <w:rPrChange w:id="12" w:author="HP" w:date="2022-08-11T18:33:51Z">
              <w:rPr>
                <w:rFonts w:hint="eastAsia" w:ascii="仿宋" w:hAnsi="仿宋" w:eastAsia="仿宋" w:cs="宋体"/>
                <w:bCs/>
                <w:color w:val="000000"/>
                <w:sz w:val="32"/>
                <w:szCs w:val="32"/>
              </w:rPr>
            </w:rPrChange>
          </w:rPr>
          <w:delText>浙科金〔202</w:delText>
        </w:r>
      </w:del>
      <w:del w:id="14" w:author="王姝" w:date="2022-08-26T14:32:06Z">
        <w:r>
          <w:rPr>
            <w:rFonts w:hint="eastAsia" w:asciiTheme="majorEastAsia" w:hAnsiTheme="majorEastAsia" w:eastAsiaTheme="majorEastAsia" w:cstheme="majorEastAsia"/>
            <w:b/>
            <w:bCs/>
            <w:color w:val="000000"/>
            <w:sz w:val="44"/>
            <w:szCs w:val="44"/>
            <w:rPrChange w:id="15" w:author="HP" w:date="2022-08-11T18:33:51Z">
              <w:rPr>
                <w:rFonts w:ascii="仿宋" w:hAnsi="仿宋" w:eastAsia="仿宋" w:cs="宋体"/>
                <w:bCs/>
                <w:color w:val="000000"/>
                <w:sz w:val="32"/>
                <w:szCs w:val="32"/>
              </w:rPr>
            </w:rPrChange>
          </w:rPr>
          <w:delText>2</w:delText>
        </w:r>
      </w:del>
      <w:del w:id="17" w:author="王姝" w:date="2022-08-26T14:32:06Z">
        <w:r>
          <w:rPr>
            <w:rFonts w:hint="eastAsia" w:asciiTheme="majorEastAsia" w:hAnsiTheme="majorEastAsia" w:eastAsiaTheme="majorEastAsia" w:cstheme="majorEastAsia"/>
            <w:b/>
            <w:bCs/>
            <w:color w:val="000000"/>
            <w:sz w:val="44"/>
            <w:szCs w:val="44"/>
            <w:rPrChange w:id="18" w:author="HP" w:date="2022-08-11T18:33:51Z">
              <w:rPr>
                <w:rFonts w:hint="eastAsia" w:ascii="仿宋" w:hAnsi="仿宋" w:eastAsia="仿宋" w:cs="宋体"/>
                <w:bCs/>
                <w:color w:val="000000"/>
                <w:sz w:val="32"/>
                <w:szCs w:val="32"/>
              </w:rPr>
            </w:rPrChange>
          </w:rPr>
          <w:delText>〕8</w:delText>
        </w:r>
      </w:del>
      <w:del w:id="20" w:author="王姝" w:date="2022-08-26T14:32:06Z">
        <w:r>
          <w:rPr>
            <w:rFonts w:hint="eastAsia" w:asciiTheme="majorEastAsia" w:hAnsiTheme="majorEastAsia" w:eastAsiaTheme="majorEastAsia" w:cstheme="majorEastAsia"/>
            <w:b/>
            <w:bCs/>
            <w:color w:val="000000"/>
            <w:sz w:val="44"/>
            <w:szCs w:val="44"/>
            <w:rPrChange w:id="21" w:author="HP" w:date="2022-08-11T18:33:51Z">
              <w:rPr>
                <w:rFonts w:ascii="仿宋" w:hAnsi="仿宋" w:eastAsia="仿宋" w:cs="宋体"/>
                <w:bCs/>
                <w:color w:val="000000"/>
                <w:sz w:val="32"/>
                <w:szCs w:val="32"/>
              </w:rPr>
            </w:rPrChange>
          </w:rPr>
          <w:delText>8</w:delText>
        </w:r>
      </w:del>
      <w:del w:id="23" w:author="王姝" w:date="2022-08-26T14:32:06Z">
        <w:r>
          <w:rPr>
            <w:rFonts w:hint="eastAsia" w:asciiTheme="majorEastAsia" w:hAnsiTheme="majorEastAsia" w:eastAsiaTheme="majorEastAsia" w:cstheme="majorEastAsia"/>
            <w:b/>
            <w:bCs/>
            <w:color w:val="000000"/>
            <w:sz w:val="44"/>
            <w:szCs w:val="44"/>
            <w:rPrChange w:id="24" w:author="HP" w:date="2022-08-11T18:33:51Z">
              <w:rPr>
                <w:rFonts w:hint="eastAsia" w:ascii="仿宋" w:hAnsi="仿宋" w:eastAsia="仿宋" w:cs="宋体"/>
                <w:bCs/>
                <w:color w:val="000000"/>
                <w:sz w:val="32"/>
                <w:szCs w:val="32"/>
              </w:rPr>
            </w:rPrChange>
          </w:rPr>
          <w:delText xml:space="preserve"> 号</w:delText>
        </w:r>
      </w:del>
    </w:p>
    <w:p>
      <w:pPr>
        <w:spacing w:after="163" w:afterLines="50" w:line="480" w:lineRule="auto"/>
        <w:ind w:left="2891" w:hanging="2891" w:hangingChars="400"/>
        <w:jc w:val="center"/>
        <w:rPr>
          <w:ins w:id="27" w:author="HP" w:date="2022-08-11T18:33:41Z"/>
          <w:del w:id="28" w:author="王姝" w:date="2022-08-26T14:32:06Z"/>
          <w:rFonts w:hint="eastAsia" w:asciiTheme="majorEastAsia" w:hAnsiTheme="majorEastAsia" w:eastAsiaTheme="majorEastAsia" w:cstheme="majorEastAsia"/>
          <w:b/>
          <w:bCs/>
          <w:spacing w:val="-8"/>
          <w:sz w:val="44"/>
          <w:szCs w:val="44"/>
          <w:rPrChange w:id="29" w:author="HP" w:date="2022-08-11T18:33:51Z">
            <w:rPr>
              <w:ins w:id="30" w:author="HP" w:date="2022-08-11T18:33:41Z"/>
              <w:del w:id="31" w:author="王姝" w:date="2022-08-26T14:32:06Z"/>
              <w:rFonts w:hint="eastAsia" w:ascii="仿宋" w:hAnsi="仿宋" w:eastAsia="仿宋" w:cs="宋体"/>
              <w:b/>
              <w:spacing w:val="-8"/>
              <w:sz w:val="44"/>
              <w:szCs w:val="44"/>
            </w:rPr>
          </w:rPrChange>
        </w:rPr>
        <w:pPrChange w:id="26" w:author="HP" w:date="2022-08-24T09:13:27Z">
          <w:pPr>
            <w:spacing w:after="163" w:afterLines="50" w:line="700" w:lineRule="exact"/>
            <w:ind w:left="2891" w:hanging="2891" w:hangingChars="400"/>
          </w:pPr>
        </w:pPrChange>
      </w:pPr>
      <w:del w:id="32" w:author="王姝" w:date="2022-08-26T14:32:06Z">
        <w:r>
          <w:rPr>
            <w:rFonts w:hint="eastAsia" w:asciiTheme="majorEastAsia" w:hAnsiTheme="majorEastAsia" w:eastAsiaTheme="majorEastAsia" w:cstheme="majorEastAsia"/>
            <w:b/>
            <w:bCs/>
            <w:color w:val="FF0000"/>
            <w:sz w:val="44"/>
            <w:szCs w:val="44"/>
            <w:rPrChange w:id="36" w:author="HP" w:date="2022-08-11T18:33:51Z">
              <w:rPr>
                <w:rFonts w:hint="eastAsia" w:ascii="宋体" w:hAnsi="宋体" w:cs="宋体"/>
                <w:b/>
                <w:bCs/>
                <w:color w:val="FF0000"/>
                <w:sz w:val="72"/>
                <w:szCs w:val="72"/>
              </w:rPr>
            </w:rPrChange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align>center</wp:align>
                  </wp:positionH>
                  <wp:positionV relativeFrom="paragraph">
                    <wp:posOffset>32385</wp:posOffset>
                  </wp:positionV>
                  <wp:extent cx="6339205" cy="0"/>
                  <wp:effectExtent l="0" t="0" r="0" b="0"/>
                  <wp:wrapNone/>
                  <wp:docPr id="1" name="直接连接符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339205" cy="0"/>
                          </a:xfrm>
                          <a:prstGeom prst="line">
                            <a:avLst/>
                          </a:prstGeom>
                          <a:ln w="44450" cap="flat" cmpd="sng">
                            <a:solidFill>
                              <a:srgbClr val="FF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</a:graphicData>
                  </a:graphic>
                </wp:anchor>
              </w:drawing>
            </mc:Choice>
            <mc:Fallback>
              <w:pict>
                <v:line id="_x0000_s1026" o:spid="_x0000_s1026" o:spt="20" style="position:absolute;left:0pt;margin-top:2.55pt;height:0pt;width:499.15pt;mso-position-horizontal:center;z-index:251659264;mso-width-relative:page;mso-height-relative:page;" filled="f" stroked="t" coordsize="21600,21600" o:gfxdata="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A9Zw+P1AAAAAQBAAAPAAAAAAAAAAEAIAAAACIAAABkcnMvZG93bnJldi54bWxQSwECFAAU&#10;AAAACACHTuJA9ho5HPUBAADjAwAADgAAAAAAAAABACAAAAAjAQAAZHJzL2Uyb0RvYy54bWxQSwUG&#10;AAAAAAYABgBZAQAAigUAAAAA&#10;">
                  <v:fill on="f" focussize="0,0"/>
                  <v:stroke weight="3.5pt" color="#FF0000" joinstyle="miter"/>
                  <v:imagedata o:title=""/>
                  <o:lock v:ext="edit" aspectratio="f"/>
                </v:line>
              </w:pict>
            </mc:Fallback>
          </mc:AlternateContent>
        </w:r>
      </w:del>
      <w:del w:id="38" w:author="王姝" w:date="2022-08-26T14:32:06Z">
        <w:r>
          <w:rPr>
            <w:rFonts w:hint="eastAsia" w:asciiTheme="majorEastAsia" w:hAnsiTheme="majorEastAsia" w:eastAsiaTheme="majorEastAsia" w:cstheme="majorEastAsia"/>
            <w:b/>
            <w:bCs/>
            <w:spacing w:val="-8"/>
            <w:sz w:val="44"/>
            <w:szCs w:val="44"/>
            <w:rPrChange w:id="39" w:author="HP" w:date="2022-08-11T18:33:51Z">
              <w:rPr>
                <w:rFonts w:hint="eastAsia" w:ascii="仿宋" w:hAnsi="仿宋" w:eastAsia="仿宋" w:cs="宋体"/>
                <w:b/>
                <w:spacing w:val="-8"/>
                <w:sz w:val="44"/>
                <w:szCs w:val="44"/>
              </w:rPr>
            </w:rPrChange>
          </w:rPr>
          <w:delText>关于举办第六届“浙江创新女杰”</w:delText>
        </w:r>
      </w:del>
    </w:p>
    <w:p>
      <w:pPr>
        <w:spacing w:after="163" w:afterLines="50" w:line="700" w:lineRule="exact"/>
        <w:ind w:left="2891" w:hanging="2891" w:hangingChars="400"/>
        <w:jc w:val="center"/>
        <w:rPr>
          <w:del w:id="42" w:author="王姝" w:date="2022-08-26T14:32:06Z"/>
          <w:rFonts w:hint="eastAsia" w:asciiTheme="majorEastAsia" w:hAnsiTheme="majorEastAsia" w:eastAsiaTheme="majorEastAsia" w:cstheme="majorEastAsia"/>
          <w:b/>
          <w:bCs/>
          <w:color w:val="FF0000"/>
          <w:sz w:val="44"/>
          <w:szCs w:val="44"/>
          <w:rPrChange w:id="43" w:author="HP" w:date="2022-08-11T18:33:51Z">
            <w:rPr>
              <w:del w:id="44" w:author="王姝" w:date="2022-08-26T14:32:06Z"/>
              <w:rFonts w:ascii="宋体" w:hAnsi="宋体" w:cs="宋体"/>
              <w:b/>
              <w:bCs/>
              <w:color w:val="FF0000"/>
              <w:sz w:val="72"/>
              <w:szCs w:val="72"/>
            </w:rPr>
          </w:rPrChange>
        </w:rPr>
        <w:pPrChange w:id="41" w:author="HP" w:date="2022-08-11T18:33:52Z">
          <w:pPr>
            <w:spacing w:after="163" w:afterLines="50" w:line="700" w:lineRule="exact"/>
            <w:ind w:left="2891" w:hanging="2891" w:hangingChars="400"/>
          </w:pPr>
        </w:pPrChange>
      </w:pPr>
      <w:del w:id="45" w:author="王姝" w:date="2022-08-26T14:32:06Z">
        <w:r>
          <w:rPr>
            <w:rFonts w:hint="eastAsia" w:asciiTheme="majorEastAsia" w:hAnsiTheme="majorEastAsia" w:eastAsiaTheme="majorEastAsia" w:cstheme="majorEastAsia"/>
            <w:b/>
            <w:bCs/>
            <w:spacing w:val="-8"/>
            <w:sz w:val="44"/>
            <w:szCs w:val="44"/>
            <w:rPrChange w:id="46" w:author="HP" w:date="2022-08-11T18:33:51Z">
              <w:rPr>
                <w:rFonts w:hint="eastAsia" w:ascii="仿宋" w:hAnsi="仿宋" w:eastAsia="仿宋" w:cs="宋体"/>
                <w:b/>
                <w:spacing w:val="-8"/>
                <w:sz w:val="44"/>
                <w:szCs w:val="44"/>
              </w:rPr>
            </w:rPrChange>
          </w:rPr>
          <w:delText>征评活动的通知</w:delText>
        </w:r>
      </w:del>
    </w:p>
    <w:p>
      <w:pPr>
        <w:pStyle w:val="8"/>
        <w:spacing w:line="240" w:lineRule="auto"/>
        <w:ind w:firstLine="0" w:firstLineChars="0"/>
        <w:rPr>
          <w:del w:id="49" w:author="王姝" w:date="2022-08-26T14:32:06Z"/>
          <w:rFonts w:hint="eastAsia" w:ascii="仿宋" w:hAnsi="仿宋" w:eastAsia="仿宋" w:cs="仿宋"/>
          <w:bCs/>
          <w:color w:val="000000" w:themeColor="text1"/>
          <w:kern w:val="0"/>
          <w:sz w:val="32"/>
          <w:szCs w:val="32"/>
          <w:rPrChange w:id="50" w:author="HP" w:date="2022-08-24T09:42:44Z">
            <w:rPr>
              <w:del w:id="51" w:author="王姝" w:date="2022-08-26T14:32:06Z"/>
              <w:rFonts w:cs="宋体" w:asciiTheme="minorEastAsia" w:hAnsiTheme="minorEastAsia" w:eastAsiaTheme="minorEastAsia"/>
              <w:bCs/>
              <w:color w:val="000000" w:themeColor="text1"/>
              <w:kern w:val="0"/>
              <w:sz w:val="28"/>
              <w:szCs w:val="28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pPrChange w:id="48" w:author="HP" w:date="2022-08-24T09:47:28Z">
          <w:pPr>
            <w:pStyle w:val="8"/>
            <w:ind w:firstLine="0" w:firstLineChars="0"/>
          </w:pPr>
        </w:pPrChange>
      </w:pPr>
      <w:del w:id="52" w:author="王姝" w:date="2022-08-26T14:32:06Z">
        <w:r>
          <w:rPr>
            <w:rFonts w:hint="eastAsia" w:ascii="仿宋" w:hAnsi="仿宋" w:eastAsia="仿宋" w:cs="仿宋"/>
            <w:bCs/>
            <w:color w:val="000000" w:themeColor="text1"/>
            <w:kern w:val="0"/>
            <w:sz w:val="32"/>
            <w:szCs w:val="32"/>
            <w:rPrChange w:id="53" w:author="HP" w:date="2022-08-24T09:42:44Z"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各有关部门及单位：</w:delText>
        </w:r>
      </w:del>
    </w:p>
    <w:p>
      <w:pPr>
        <w:spacing w:line="240" w:lineRule="auto"/>
        <w:ind w:firstLine="640" w:firstLineChars="200"/>
        <w:rPr>
          <w:ins w:id="56" w:author="HP" w:date="2022-08-24T09:07:21Z"/>
          <w:del w:id="57" w:author="王姝" w:date="2022-08-26T14:32:06Z"/>
          <w:rFonts w:hint="eastAsia" w:ascii="仿宋" w:hAnsi="仿宋" w:eastAsia="仿宋" w:cs="仿宋"/>
          <w:bCs/>
          <w:color w:val="000000" w:themeColor="text1"/>
          <w:kern w:val="0"/>
          <w:sz w:val="32"/>
          <w:szCs w:val="32"/>
          <w:rPrChange w:id="58" w:author="HP" w:date="2022-08-24T09:42:44Z">
            <w:rPr>
              <w:ins w:id="59" w:author="HP" w:date="2022-08-24T09:07:21Z"/>
              <w:del w:id="60" w:author="王姝" w:date="2022-08-26T14:32:06Z"/>
              <w:rFonts w:hint="eastAsia" w:cs="宋体" w:asciiTheme="minorEastAsia" w:hAnsiTheme="minorEastAsia" w:eastAsiaTheme="minorEastAsia"/>
              <w:bCs/>
              <w:color w:val="000000" w:themeColor="text1"/>
              <w:kern w:val="0"/>
              <w:sz w:val="28"/>
              <w:szCs w:val="28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pPrChange w:id="55" w:author="HP" w:date="2022-08-24T09:47:28Z">
          <w:pPr>
            <w:spacing w:line="560" w:lineRule="exact"/>
            <w:ind w:firstLine="280" w:firstLineChars="100"/>
          </w:pPr>
        </w:pPrChange>
      </w:pPr>
      <w:del w:id="61" w:author="王姝" w:date="2022-08-26T14:32:06Z">
        <w:r>
          <w:rPr>
            <w:rFonts w:hint="eastAsia" w:ascii="仿宋" w:hAnsi="仿宋" w:eastAsia="仿宋" w:cs="仿宋"/>
            <w:bCs/>
            <w:color w:val="000000" w:themeColor="text1"/>
            <w:kern w:val="0"/>
            <w:sz w:val="32"/>
            <w:szCs w:val="32"/>
            <w:rPrChange w:id="62" w:author="HP" w:date="2022-08-24T09:42:44Z"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创新是引领发展的第一动力，是建设现代化经济体系的战略支撑。浙江经济高质量发展的活力和底气之一，就在于创业不息、创新不止的企业家群体。在这其中，</w:delText>
        </w:r>
      </w:del>
      <w:ins w:id="64" w:author="HP" w:date="2022-08-24T09:04:31Z">
        <w:del w:id="65" w:author="王姝" w:date="2022-08-26T14:32:06Z">
          <w:r>
            <w:rPr>
              <w:rFonts w:hint="eastAsia" w:ascii="仿宋" w:hAnsi="仿宋" w:eastAsia="仿宋" w:cs="仿宋"/>
              <w:bCs/>
              <w:color w:val="000000" w:themeColor="text1"/>
              <w:kern w:val="0"/>
              <w:sz w:val="32"/>
              <w:szCs w:val="32"/>
              <w:rPrChange w:id="66" w:author="HP" w:date="2022-08-24T09:42:44Z">
                <w:rPr>
                  <w:rFonts w:hint="eastAsia" w:cs="宋体" w:asciiTheme="minorEastAsia" w:hAnsiTheme="minorEastAsia" w:eastAsiaTheme="minorEastAsia"/>
                  <w:bCs/>
                  <w:color w:val="000000" w:themeColor="text1"/>
                  <w:kern w:val="0"/>
                  <w:sz w:val="28"/>
                  <w:szCs w:val="28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“她力量”以刚柔相济的特质展现出别样的风采</w:delText>
          </w:r>
        </w:del>
      </w:ins>
      <w:ins w:id="69" w:author="HP" w:date="2022-08-24T09:04:45Z">
        <w:del w:id="70" w:author="王姝" w:date="2022-08-26T14:32:06Z">
          <w:r>
            <w:rPr>
              <w:rFonts w:hint="eastAsia" w:ascii="仿宋" w:hAnsi="仿宋" w:eastAsia="仿宋" w:cs="仿宋"/>
              <w:bCs/>
              <w:color w:val="000000" w:themeColor="text1"/>
              <w:kern w:val="0"/>
              <w:sz w:val="32"/>
              <w:szCs w:val="32"/>
              <w:lang w:eastAsia="zh-CN"/>
              <w:rPrChange w:id="71" w:author="HP" w:date="2022-08-24T09:42:44Z">
                <w:rPr>
                  <w:rFonts w:hint="eastAsia" w:cs="宋体" w:asciiTheme="minorEastAsia" w:hAnsiTheme="minorEastAsia" w:eastAsiaTheme="minorEastAsia"/>
                  <w:bCs/>
                  <w:color w:val="000000" w:themeColor="text1"/>
                  <w:kern w:val="0"/>
                  <w:sz w:val="28"/>
                  <w:szCs w:val="28"/>
                  <w:lang w:eastAsia="zh-CN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，</w:delText>
          </w:r>
        </w:del>
      </w:ins>
      <w:del w:id="74" w:author="王姝" w:date="2022-08-26T14:32:06Z">
        <w:r>
          <w:rPr>
            <w:rFonts w:hint="eastAsia" w:ascii="仿宋" w:hAnsi="仿宋" w:eastAsia="仿宋" w:cs="仿宋"/>
            <w:bCs/>
            <w:color w:val="000000" w:themeColor="text1"/>
            <w:kern w:val="0"/>
            <w:sz w:val="32"/>
            <w:szCs w:val="32"/>
            <w:rPrChange w:id="75" w:author="HP" w:date="2022-08-24T09:42:44Z"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越来越多敢为人先、勇于担当的女性，在创业创新中绽放芳华</w:delText>
        </w:r>
      </w:del>
      <w:del w:id="77" w:author="王姝" w:date="2022-08-26T14:32:06Z">
        <w:r>
          <w:rPr>
            <w:rFonts w:hint="eastAsia" w:ascii="仿宋" w:hAnsi="仿宋" w:eastAsia="仿宋" w:cs="仿宋"/>
            <w:bCs/>
            <w:color w:val="000000" w:themeColor="text1"/>
            <w:kern w:val="0"/>
            <w:sz w:val="32"/>
            <w:szCs w:val="32"/>
            <w:rPrChange w:id="78" w:author="HP" w:date="2022-08-24T09:42:44Z"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。据统计，浙江女企业家人数已占全省企业家总数的25%以上</w:delText>
        </w:r>
      </w:del>
      <w:ins w:id="80" w:author="HP" w:date="2022-08-24T09:05:09Z">
        <w:del w:id="81" w:author="王姝" w:date="2022-08-26T14:32:06Z">
          <w:r>
            <w:rPr>
              <w:rFonts w:hint="eastAsia" w:ascii="仿宋" w:hAnsi="仿宋" w:eastAsia="仿宋" w:cs="仿宋"/>
              <w:bCs/>
              <w:color w:val="000000" w:themeColor="text1"/>
              <w:kern w:val="0"/>
              <w:sz w:val="32"/>
              <w:szCs w:val="32"/>
              <w:lang w:eastAsia="zh-CN"/>
              <w:rPrChange w:id="82" w:author="HP" w:date="2022-08-24T09:42:44Z">
                <w:rPr>
                  <w:rFonts w:hint="eastAsia" w:cs="宋体" w:asciiTheme="minorEastAsia" w:hAnsiTheme="minorEastAsia" w:eastAsiaTheme="minorEastAsia"/>
                  <w:bCs/>
                  <w:color w:val="000000" w:themeColor="text1"/>
                  <w:kern w:val="0"/>
                  <w:sz w:val="28"/>
                  <w:szCs w:val="28"/>
                  <w:lang w:eastAsia="zh-CN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。</w:delText>
          </w:r>
        </w:del>
      </w:ins>
      <w:del w:id="85" w:author="王姝" w:date="2022-08-26T14:32:06Z">
        <w:r>
          <w:rPr>
            <w:rFonts w:hint="eastAsia" w:ascii="仿宋" w:hAnsi="仿宋" w:eastAsia="仿宋" w:cs="仿宋"/>
            <w:bCs/>
            <w:color w:val="000000" w:themeColor="text1"/>
            <w:kern w:val="0"/>
            <w:sz w:val="32"/>
            <w:szCs w:val="32"/>
            <w:rPrChange w:id="86" w:author="HP" w:date="2022-08-24T09:42:44Z"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，</w:delText>
        </w:r>
      </w:del>
      <w:del w:id="88" w:author="王姝" w:date="2022-08-26T14:32:06Z">
        <w:r>
          <w:rPr>
            <w:rFonts w:hint="eastAsia" w:ascii="仿宋" w:hAnsi="仿宋" w:eastAsia="仿宋" w:cs="仿宋"/>
            <w:bCs/>
            <w:color w:val="000000" w:themeColor="text1"/>
            <w:kern w:val="0"/>
            <w:sz w:val="32"/>
            <w:szCs w:val="32"/>
            <w:rPrChange w:id="89" w:author="HP" w:date="2022-08-24T09:42:44Z"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“她力量”以刚柔相济的特质在创新舞台上展现出别样的创业风采。</w:delText>
        </w:r>
      </w:del>
      <w:del w:id="91" w:author="王姝" w:date="2022-08-26T14:32:06Z">
        <w:r>
          <w:rPr>
            <w:rFonts w:hint="eastAsia" w:ascii="仿宋" w:hAnsi="仿宋" w:eastAsia="仿宋" w:cs="仿宋"/>
            <w:bCs/>
            <w:color w:val="000000" w:themeColor="text1"/>
            <w:kern w:val="0"/>
            <w:sz w:val="32"/>
            <w:szCs w:val="32"/>
            <w:rPrChange w:id="92" w:author="HP" w:date="2022-08-24T09:42:44Z"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为加快建成高水平创新型省份和科技强省，培育一批女性创新创业领军人物，</w:delText>
        </w:r>
      </w:del>
      <w:ins w:id="94" w:author="HP" w:date="2022-08-11T18:38:33Z">
        <w:del w:id="95" w:author="王姝" w:date="2022-08-26T14:32:06Z">
          <w:r>
            <w:rPr>
              <w:rFonts w:hint="eastAsia" w:ascii="仿宋" w:hAnsi="仿宋" w:eastAsia="仿宋" w:cs="仿宋"/>
              <w:color w:val="000000" w:themeColor="text1"/>
              <w:sz w:val="32"/>
              <w:szCs w:val="32"/>
              <w:shd w:val="clear" w:color="auto" w:fill="FFFFFF"/>
              <w:lang w:eastAsia="zh-CN"/>
              <w:rPrChange w:id="96" w:author="HP" w:date="2022-08-24T09:42:44Z">
                <w:rPr>
                  <w:rFonts w:hint="eastAsia" w:asciiTheme="minorEastAsia" w:hAnsiTheme="minorEastAsia" w:eastAsiaTheme="minorEastAsia"/>
                  <w:color w:val="000000" w:themeColor="text1"/>
                  <w:sz w:val="28"/>
                  <w:szCs w:val="28"/>
                  <w:shd w:val="clear" w:color="auto" w:fill="FFFFFF"/>
                  <w:lang w:eastAsia="zh-CN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奋</w:delText>
          </w:r>
        </w:del>
      </w:ins>
      <w:ins w:id="99" w:author="HP" w:date="2022-08-11T18:38:34Z">
        <w:del w:id="100" w:author="王姝" w:date="2022-08-26T14:32:06Z">
          <w:r>
            <w:rPr>
              <w:rFonts w:hint="eastAsia" w:ascii="仿宋" w:hAnsi="仿宋" w:eastAsia="仿宋" w:cs="仿宋"/>
              <w:color w:val="000000" w:themeColor="text1"/>
              <w:sz w:val="32"/>
              <w:szCs w:val="32"/>
              <w:shd w:val="clear" w:color="auto" w:fill="FFFFFF"/>
              <w:lang w:eastAsia="zh-CN"/>
              <w:rPrChange w:id="101" w:author="HP" w:date="2022-08-24T09:42:44Z">
                <w:rPr>
                  <w:rFonts w:hint="eastAsia" w:asciiTheme="minorEastAsia" w:hAnsiTheme="minorEastAsia" w:eastAsiaTheme="minorEastAsia"/>
                  <w:color w:val="000000" w:themeColor="text1"/>
                  <w:sz w:val="28"/>
                  <w:szCs w:val="28"/>
                  <w:shd w:val="clear" w:color="auto" w:fill="FFFFFF"/>
                  <w:lang w:eastAsia="zh-CN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力</w:delText>
          </w:r>
        </w:del>
      </w:ins>
      <w:ins w:id="104" w:author="HP" w:date="2022-08-11T18:38:35Z">
        <w:del w:id="105" w:author="王姝" w:date="2022-08-26T14:32:06Z">
          <w:r>
            <w:rPr>
              <w:rFonts w:hint="eastAsia" w:ascii="仿宋" w:hAnsi="仿宋" w:eastAsia="仿宋" w:cs="仿宋"/>
              <w:color w:val="000000" w:themeColor="text1"/>
              <w:sz w:val="32"/>
              <w:szCs w:val="32"/>
              <w:shd w:val="clear" w:color="auto" w:fill="FFFFFF"/>
              <w:lang w:eastAsia="zh-CN"/>
              <w:rPrChange w:id="106" w:author="HP" w:date="2022-08-24T09:42:44Z">
                <w:rPr>
                  <w:rFonts w:hint="eastAsia" w:asciiTheme="minorEastAsia" w:hAnsiTheme="minorEastAsia" w:eastAsiaTheme="minorEastAsia"/>
                  <w:color w:val="000000" w:themeColor="text1"/>
                  <w:sz w:val="28"/>
                  <w:szCs w:val="28"/>
                  <w:shd w:val="clear" w:color="auto" w:fill="FFFFFF"/>
                  <w:lang w:eastAsia="zh-CN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推进</w:delText>
          </w:r>
        </w:del>
      </w:ins>
      <w:ins w:id="109" w:author="HP" w:date="2022-08-11T18:39:05Z">
        <w:del w:id="110" w:author="王姝" w:date="2022-08-26T14:32:06Z">
          <w:r>
            <w:rPr>
              <w:rFonts w:hint="eastAsia" w:ascii="仿宋" w:hAnsi="仿宋" w:eastAsia="仿宋" w:cs="仿宋"/>
              <w:color w:val="000000" w:themeColor="text1"/>
              <w:sz w:val="32"/>
              <w:szCs w:val="32"/>
              <w:shd w:val="clear" w:color="auto" w:fill="FFFFFF"/>
              <w:lang w:eastAsia="zh-CN"/>
              <w:rPrChange w:id="111" w:author="HP" w:date="2022-08-24T09:42:44Z">
                <w:rPr>
                  <w:rFonts w:hint="eastAsia" w:asciiTheme="minorEastAsia" w:hAnsiTheme="minorEastAsia" w:eastAsiaTheme="minorEastAsia"/>
                  <w:color w:val="000000" w:themeColor="text1"/>
                  <w:sz w:val="28"/>
                  <w:szCs w:val="28"/>
                  <w:shd w:val="clear" w:color="auto" w:fill="FFFFFF"/>
                  <w:lang w:eastAsia="zh-CN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我</w:delText>
          </w:r>
        </w:del>
      </w:ins>
      <w:ins w:id="114" w:author="HP" w:date="2022-08-11T18:39:06Z">
        <w:del w:id="115" w:author="王姝" w:date="2022-08-26T14:32:06Z">
          <w:r>
            <w:rPr>
              <w:rFonts w:hint="eastAsia" w:ascii="仿宋" w:hAnsi="仿宋" w:eastAsia="仿宋" w:cs="仿宋"/>
              <w:color w:val="000000" w:themeColor="text1"/>
              <w:sz w:val="32"/>
              <w:szCs w:val="32"/>
              <w:shd w:val="clear" w:color="auto" w:fill="FFFFFF"/>
              <w:lang w:eastAsia="zh-CN"/>
              <w:rPrChange w:id="116" w:author="HP" w:date="2022-08-24T09:42:44Z">
                <w:rPr>
                  <w:rFonts w:hint="eastAsia" w:asciiTheme="minorEastAsia" w:hAnsiTheme="minorEastAsia" w:eastAsiaTheme="minorEastAsia"/>
                  <w:color w:val="000000" w:themeColor="text1"/>
                  <w:sz w:val="28"/>
                  <w:szCs w:val="28"/>
                  <w:shd w:val="clear" w:color="auto" w:fill="FFFFFF"/>
                  <w:lang w:eastAsia="zh-CN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省</w:delText>
          </w:r>
        </w:del>
      </w:ins>
      <w:ins w:id="119" w:author="HP" w:date="2022-08-11T18:38:36Z">
        <w:del w:id="120" w:author="王姝" w:date="2022-08-26T14:32:06Z">
          <w:r>
            <w:rPr>
              <w:rFonts w:hint="eastAsia" w:ascii="仿宋" w:hAnsi="仿宋" w:eastAsia="仿宋" w:cs="仿宋"/>
              <w:color w:val="000000" w:themeColor="text1"/>
              <w:sz w:val="32"/>
              <w:szCs w:val="32"/>
              <w:shd w:val="clear" w:color="auto" w:fill="FFFFFF"/>
              <w:lang w:eastAsia="zh-CN"/>
              <w:rPrChange w:id="121" w:author="HP" w:date="2022-08-24T09:42:44Z">
                <w:rPr>
                  <w:rFonts w:hint="eastAsia" w:asciiTheme="minorEastAsia" w:hAnsiTheme="minorEastAsia" w:eastAsiaTheme="minorEastAsia"/>
                  <w:color w:val="000000" w:themeColor="text1"/>
                  <w:sz w:val="28"/>
                  <w:szCs w:val="28"/>
                  <w:shd w:val="clear" w:color="auto" w:fill="FFFFFF"/>
                  <w:lang w:eastAsia="zh-CN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“</w:delText>
          </w:r>
        </w:del>
      </w:ins>
      <w:ins w:id="124" w:author="HP" w:date="2022-08-11T18:38:37Z">
        <w:del w:id="125" w:author="王姝" w:date="2022-08-26T14:32:06Z">
          <w:r>
            <w:rPr>
              <w:rFonts w:hint="eastAsia" w:ascii="仿宋" w:hAnsi="仿宋" w:eastAsia="仿宋" w:cs="仿宋"/>
              <w:color w:val="000000" w:themeColor="text1"/>
              <w:sz w:val="32"/>
              <w:szCs w:val="32"/>
              <w:shd w:val="clear" w:color="auto" w:fill="FFFFFF"/>
              <w:lang w:eastAsia="zh-CN"/>
              <w:rPrChange w:id="126" w:author="HP" w:date="2022-08-24T09:42:44Z">
                <w:rPr>
                  <w:rFonts w:hint="eastAsia" w:asciiTheme="minorEastAsia" w:hAnsiTheme="minorEastAsia" w:eastAsiaTheme="minorEastAsia"/>
                  <w:color w:val="000000" w:themeColor="text1"/>
                  <w:sz w:val="28"/>
                  <w:szCs w:val="28"/>
                  <w:shd w:val="clear" w:color="auto" w:fill="FFFFFF"/>
                  <w:lang w:eastAsia="zh-CN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两个</w:delText>
          </w:r>
        </w:del>
      </w:ins>
      <w:ins w:id="129" w:author="HP" w:date="2022-08-11T18:38:39Z">
        <w:del w:id="130" w:author="王姝" w:date="2022-08-26T14:32:06Z">
          <w:r>
            <w:rPr>
              <w:rFonts w:hint="eastAsia" w:ascii="仿宋" w:hAnsi="仿宋" w:eastAsia="仿宋" w:cs="仿宋"/>
              <w:color w:val="000000" w:themeColor="text1"/>
              <w:sz w:val="32"/>
              <w:szCs w:val="32"/>
              <w:shd w:val="clear" w:color="auto" w:fill="FFFFFF"/>
              <w:lang w:eastAsia="zh-CN"/>
              <w:rPrChange w:id="131" w:author="HP" w:date="2022-08-24T09:42:44Z">
                <w:rPr>
                  <w:rFonts w:hint="eastAsia" w:asciiTheme="minorEastAsia" w:hAnsiTheme="minorEastAsia" w:eastAsiaTheme="minorEastAsia"/>
                  <w:color w:val="000000" w:themeColor="text1"/>
                  <w:sz w:val="28"/>
                  <w:szCs w:val="28"/>
                  <w:shd w:val="clear" w:color="auto" w:fill="FFFFFF"/>
                  <w:lang w:eastAsia="zh-CN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先</w:delText>
          </w:r>
        </w:del>
      </w:ins>
      <w:ins w:id="134" w:author="HP" w:date="2022-08-11T18:38:40Z">
        <w:del w:id="135" w:author="王姝" w:date="2022-08-26T14:32:06Z">
          <w:r>
            <w:rPr>
              <w:rFonts w:hint="eastAsia" w:ascii="仿宋" w:hAnsi="仿宋" w:eastAsia="仿宋" w:cs="仿宋"/>
              <w:color w:val="000000" w:themeColor="text1"/>
              <w:sz w:val="32"/>
              <w:szCs w:val="32"/>
              <w:shd w:val="clear" w:color="auto" w:fill="FFFFFF"/>
              <w:lang w:eastAsia="zh-CN"/>
              <w:rPrChange w:id="136" w:author="HP" w:date="2022-08-24T09:42:44Z">
                <w:rPr>
                  <w:rFonts w:hint="eastAsia" w:asciiTheme="minorEastAsia" w:hAnsiTheme="minorEastAsia" w:eastAsiaTheme="minorEastAsia"/>
                  <w:color w:val="000000" w:themeColor="text1"/>
                  <w:sz w:val="28"/>
                  <w:szCs w:val="28"/>
                  <w:shd w:val="clear" w:color="auto" w:fill="FFFFFF"/>
                  <w:lang w:eastAsia="zh-CN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行</w:delText>
          </w:r>
        </w:del>
      </w:ins>
      <w:ins w:id="139" w:author="HP" w:date="2022-08-11T18:38:36Z">
        <w:del w:id="140" w:author="王姝" w:date="2022-08-26T14:32:06Z">
          <w:r>
            <w:rPr>
              <w:rFonts w:hint="eastAsia" w:ascii="仿宋" w:hAnsi="仿宋" w:eastAsia="仿宋" w:cs="仿宋"/>
              <w:color w:val="000000" w:themeColor="text1"/>
              <w:sz w:val="32"/>
              <w:szCs w:val="32"/>
              <w:shd w:val="clear" w:color="auto" w:fill="FFFFFF"/>
              <w:lang w:eastAsia="zh-CN"/>
              <w:rPrChange w:id="141" w:author="HP" w:date="2022-08-24T09:42:44Z">
                <w:rPr>
                  <w:rFonts w:hint="eastAsia" w:asciiTheme="minorEastAsia" w:hAnsiTheme="minorEastAsia" w:eastAsiaTheme="minorEastAsia"/>
                  <w:color w:val="000000" w:themeColor="text1"/>
                  <w:sz w:val="28"/>
                  <w:szCs w:val="28"/>
                  <w:shd w:val="clear" w:color="auto" w:fill="FFFFFF"/>
                  <w:lang w:eastAsia="zh-CN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”</w:delText>
          </w:r>
        </w:del>
      </w:ins>
      <w:ins w:id="144" w:author="HP" w:date="2022-08-11T18:38:43Z">
        <w:del w:id="145" w:author="王姝" w:date="2022-08-26T14:32:06Z">
          <w:r>
            <w:rPr>
              <w:rFonts w:hint="eastAsia" w:ascii="仿宋" w:hAnsi="仿宋" w:eastAsia="仿宋" w:cs="仿宋"/>
              <w:color w:val="000000" w:themeColor="text1"/>
              <w:sz w:val="32"/>
              <w:szCs w:val="32"/>
              <w:shd w:val="clear" w:color="auto" w:fill="FFFFFF"/>
              <w:lang w:eastAsia="zh-CN"/>
              <w:rPrChange w:id="146" w:author="HP" w:date="2022-08-24T09:42:44Z">
                <w:rPr>
                  <w:rFonts w:hint="eastAsia" w:asciiTheme="minorEastAsia" w:hAnsiTheme="minorEastAsia" w:eastAsiaTheme="minorEastAsia"/>
                  <w:color w:val="000000" w:themeColor="text1"/>
                  <w:sz w:val="28"/>
                  <w:szCs w:val="28"/>
                  <w:shd w:val="clear" w:color="auto" w:fill="FFFFFF"/>
                  <w:lang w:eastAsia="zh-CN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，</w:delText>
          </w:r>
        </w:del>
      </w:ins>
      <w:del w:id="149" w:author="王姝" w:date="2022-08-26T14:32:06Z">
        <w:r>
          <w:rPr>
            <w:rFonts w:hint="eastAsia" w:ascii="仿宋" w:hAnsi="仿宋" w:eastAsia="仿宋" w:cs="仿宋"/>
            <w:bCs/>
            <w:color w:val="000000" w:themeColor="text1"/>
            <w:kern w:val="0"/>
            <w:sz w:val="32"/>
            <w:szCs w:val="32"/>
            <w:rPrChange w:id="150" w:author="HP" w:date="2022-08-24T09:42:44Z"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在浙江省科技创新企业协会、浙江省科技新浙商促进会、浙江省创业投资协会、浙江省女企业家协会和浙江省投融资协会支持下，</w:delText>
        </w:r>
      </w:del>
      <w:del w:id="152" w:author="王姝" w:date="2022-08-26T14:32:06Z">
        <w:r>
          <w:rPr>
            <w:rFonts w:hint="eastAsia" w:ascii="仿宋" w:hAnsi="仿宋" w:eastAsia="仿宋" w:cs="仿宋"/>
            <w:color w:val="000000" w:themeColor="text1"/>
            <w:sz w:val="32"/>
            <w:szCs w:val="32"/>
            <w:rPrChange w:id="153" w:author="HP" w:date="2022-08-24T09:42:44Z">
              <w:rPr>
                <w:rFonts w:hint="eastAsia" w:cs="仿宋" w:asciiTheme="minorEastAsia" w:hAnsiTheme="minorEastAsia" w:eastAsia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为进一步提振浙商信心，引导更多女企业家和女科技工作者投身</w:delText>
        </w:r>
      </w:del>
      <w:del w:id="155" w:author="王姝" w:date="2022-08-26T14:32:06Z">
        <w:r>
          <w:rPr>
            <w:rFonts w:hint="eastAsia" w:ascii="仿宋" w:hAnsi="仿宋" w:eastAsia="仿宋" w:cs="仿宋"/>
            <w:color w:val="000000" w:themeColor="text1"/>
            <w:sz w:val="32"/>
            <w:szCs w:val="32"/>
            <w:shd w:val="clear" w:color="auto" w:fill="FFFFFF"/>
            <w:rPrChange w:id="156" w:author="HP" w:date="2022-08-24T09:42:44Z">
              <w:rPr>
                <w:rFonts w:hint="eastAsia" w:asciiTheme="minorEastAsia" w:hAnsiTheme="minorEastAsia" w:eastAsiaTheme="minorEastAsia"/>
                <w:color w:val="000000" w:themeColor="text1"/>
                <w:sz w:val="28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“科创中国”建设、高质量发展</w:delText>
        </w:r>
      </w:del>
      <w:del w:id="158" w:author="王姝" w:date="2022-08-26T14:32:06Z">
        <w:r>
          <w:rPr>
            <w:rFonts w:hint="eastAsia" w:ascii="仿宋" w:hAnsi="仿宋" w:eastAsia="仿宋" w:cs="仿宋"/>
            <w:color w:val="000000" w:themeColor="text1"/>
            <w:sz w:val="32"/>
            <w:szCs w:val="32"/>
            <w:rPrChange w:id="159" w:author="HP" w:date="2022-08-24T09:42:44Z">
              <w:rPr>
                <w:rFonts w:hint="eastAsia" w:cs="仿宋" w:asciiTheme="minorEastAsia" w:hAnsiTheme="minorEastAsia" w:eastAsia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数字经济产业和高新技术战略性新兴产业，突破关键核心技术，</w:delText>
        </w:r>
      </w:del>
      <w:del w:id="161" w:author="王姝" w:date="2022-08-26T14:32:06Z">
        <w:r>
          <w:rPr>
            <w:rFonts w:hint="eastAsia" w:ascii="仿宋" w:hAnsi="仿宋" w:eastAsia="仿宋" w:cs="仿宋"/>
            <w:bCs/>
            <w:color w:val="000000" w:themeColor="text1"/>
            <w:kern w:val="0"/>
            <w:sz w:val="32"/>
            <w:szCs w:val="32"/>
            <w:rPrChange w:id="162" w:author="HP" w:date="2022-08-24T09:42:44Z"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科技金融时报决定举办第六届“浙江创新女杰”征评活动。</w:delText>
        </w:r>
      </w:del>
    </w:p>
    <w:p>
      <w:pPr>
        <w:spacing w:line="240" w:lineRule="auto"/>
        <w:ind w:firstLine="640" w:firstLineChars="200"/>
        <w:rPr>
          <w:del w:id="165" w:author="王姝" w:date="2022-08-26T14:32:06Z"/>
          <w:rFonts w:hint="eastAsia" w:ascii="仿宋" w:hAnsi="仿宋" w:eastAsia="仿宋" w:cs="仿宋"/>
          <w:bCs/>
          <w:color w:val="000000" w:themeColor="text1"/>
          <w:sz w:val="32"/>
          <w:szCs w:val="32"/>
          <w:rPrChange w:id="166" w:author="HP" w:date="2022-08-24T09:42:44Z">
            <w:rPr>
              <w:del w:id="167" w:author="王姝" w:date="2022-08-26T14:32:06Z"/>
              <w:rFonts w:cs="仿宋" w:asciiTheme="minorEastAsia" w:hAnsiTheme="minorEastAsia" w:eastAsiaTheme="minorEastAsia"/>
              <w:bCs/>
              <w:color w:val="000000" w:themeColor="text1"/>
              <w:sz w:val="28"/>
              <w:szCs w:val="28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pPrChange w:id="164" w:author="HP" w:date="2022-08-24T09:47:28Z">
          <w:pPr>
            <w:spacing w:line="560" w:lineRule="exact"/>
            <w:ind w:firstLine="280" w:firstLineChars="100"/>
          </w:pPr>
        </w:pPrChange>
      </w:pPr>
      <w:del w:id="168" w:author="王姝" w:date="2022-08-26T14:32:06Z">
        <w:r>
          <w:rPr>
            <w:rFonts w:hint="eastAsia" w:ascii="仿宋" w:hAnsi="仿宋" w:eastAsia="仿宋" w:cs="仿宋"/>
            <w:color w:val="000000" w:themeColor="text1"/>
            <w:sz w:val="32"/>
            <w:szCs w:val="32"/>
            <w:rPrChange w:id="169" w:author="HP" w:date="2022-08-24T09:42:44Z">
              <w:rPr>
                <w:rFonts w:hint="eastAsia" w:cs="仿宋" w:asciiTheme="minorEastAsia" w:hAnsiTheme="minorEastAsia" w:eastAsia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为切实做好候选人推荐工作，现将有关事项通知如下：</w:delText>
        </w:r>
      </w:del>
    </w:p>
    <w:p>
      <w:pPr>
        <w:pStyle w:val="9"/>
        <w:numPr>
          <w:ilvl w:val="0"/>
          <w:numId w:val="1"/>
        </w:numPr>
        <w:spacing w:line="240" w:lineRule="auto"/>
        <w:ind w:firstLineChars="0"/>
        <w:rPr>
          <w:del w:id="172" w:author="王姝" w:date="2022-08-26T14:32:06Z"/>
          <w:rFonts w:hint="eastAsia" w:ascii="仿宋" w:hAnsi="仿宋" w:eastAsia="仿宋" w:cs="仿宋"/>
          <w:color w:val="000000" w:themeColor="text1"/>
          <w:sz w:val="32"/>
          <w:szCs w:val="32"/>
          <w:rPrChange w:id="173" w:author="HP" w:date="2022-08-24T09:42:44Z">
            <w:rPr>
              <w:del w:id="174" w:author="王姝" w:date="2022-08-26T14:32:06Z"/>
              <w:rFonts w:cs="仿宋" w:asciiTheme="minorEastAsia" w:hAnsiTheme="minorEastAsia" w:eastAsiaTheme="minorEastAsia"/>
              <w:color w:val="000000" w:themeColor="text1"/>
              <w:sz w:val="28"/>
              <w:szCs w:val="28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pPrChange w:id="171" w:author="HP" w:date="2022-08-24T09:47:28Z">
          <w:pPr>
            <w:pStyle w:val="9"/>
            <w:numPr>
              <w:ilvl w:val="0"/>
              <w:numId w:val="1"/>
            </w:numPr>
            <w:spacing w:line="400" w:lineRule="exact"/>
            <w:ind w:firstLineChars="0"/>
          </w:pPr>
        </w:pPrChange>
      </w:pPr>
      <w:del w:id="175" w:author="王姝" w:date="2022-08-26T14:32:06Z">
        <w:r>
          <w:rPr>
            <w:rFonts w:hint="eastAsia" w:ascii="仿宋" w:hAnsi="仿宋" w:eastAsia="仿宋" w:cs="仿宋"/>
            <w:color w:val="000000" w:themeColor="text1"/>
            <w:sz w:val="32"/>
            <w:szCs w:val="32"/>
            <w:rPrChange w:id="176" w:author="HP" w:date="2022-08-24T09:42:44Z">
              <w:rPr>
                <w:rFonts w:hint="eastAsia" w:cs="仿宋" w:asciiTheme="minorEastAsia" w:hAnsiTheme="minorEastAsia" w:eastAsia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推荐条件</w:delText>
        </w:r>
      </w:del>
    </w:p>
    <w:p>
      <w:pPr>
        <w:spacing w:line="240" w:lineRule="auto"/>
        <w:ind w:firstLine="840" w:firstLineChars="300"/>
        <w:rPr>
          <w:del w:id="179" w:author="王姝" w:date="2022-08-26T14:32:06Z"/>
          <w:rFonts w:hint="eastAsia" w:ascii="仿宋" w:hAnsi="仿宋" w:eastAsia="仿宋" w:cs="仿宋"/>
          <w:color w:val="000000" w:themeColor="text1"/>
          <w:sz w:val="32"/>
          <w:szCs w:val="32"/>
          <w:rPrChange w:id="180" w:author="HP" w:date="2022-08-24T09:42:44Z">
            <w:rPr>
              <w:del w:id="181" w:author="王姝" w:date="2022-08-26T14:32:06Z"/>
              <w:rFonts w:cs="宋体" w:asciiTheme="minorEastAsia" w:hAnsiTheme="minorEastAsia" w:eastAsiaTheme="minorEastAsia"/>
              <w:color w:val="000000" w:themeColor="text1"/>
              <w:sz w:val="28"/>
              <w:szCs w:val="28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pPrChange w:id="178" w:author="HP" w:date="2022-08-24T09:47:28Z">
          <w:pPr>
            <w:spacing w:line="560" w:lineRule="exact"/>
            <w:ind w:firstLine="840" w:firstLineChars="300"/>
          </w:pPr>
        </w:pPrChange>
      </w:pPr>
      <w:del w:id="182" w:author="王姝" w:date="2022-08-26T14:32:06Z">
        <w:r>
          <w:rPr>
            <w:rFonts w:hint="eastAsia" w:ascii="仿宋" w:hAnsi="仿宋" w:eastAsia="仿宋" w:cs="仿宋"/>
            <w:color w:val="000000" w:themeColor="text1"/>
            <w:sz w:val="32"/>
            <w:szCs w:val="32"/>
            <w:rPrChange w:id="183" w:author="HP" w:date="2022-08-24T09:42:44Z">
              <w:rPr>
                <w:rFonts w:hint="eastAsia" w:cs="宋体" w:asciiTheme="minorEastAsia" w:hAnsiTheme="minorEastAsia" w:eastAsia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（一）企业注册三年以上，具有独立法人资格；籍贯为浙江或在浙江创新创业的女企业家（包括董事长、总经理及创始合伙人）。</w:delText>
        </w:r>
      </w:del>
    </w:p>
    <w:p>
      <w:pPr>
        <w:spacing w:line="240" w:lineRule="auto"/>
        <w:ind w:firstLine="840" w:firstLineChars="300"/>
        <w:rPr>
          <w:del w:id="186" w:author="王姝" w:date="2022-08-26T14:32:06Z"/>
          <w:rFonts w:hint="eastAsia" w:ascii="仿宋" w:hAnsi="仿宋" w:eastAsia="仿宋" w:cs="仿宋"/>
          <w:color w:val="000000" w:themeColor="text1"/>
          <w:sz w:val="32"/>
          <w:szCs w:val="32"/>
          <w:rPrChange w:id="187" w:author="HP" w:date="2022-08-24T09:42:44Z">
            <w:rPr>
              <w:del w:id="188" w:author="王姝" w:date="2022-08-26T14:32:06Z"/>
              <w:rFonts w:cs="宋体" w:asciiTheme="minorEastAsia" w:hAnsiTheme="minorEastAsia" w:eastAsiaTheme="minorEastAsia"/>
              <w:color w:val="000000" w:themeColor="text1"/>
              <w:sz w:val="28"/>
              <w:szCs w:val="28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pPrChange w:id="185" w:author="HP" w:date="2022-08-24T09:47:28Z">
          <w:pPr>
            <w:spacing w:line="560" w:lineRule="exact"/>
            <w:ind w:firstLine="840" w:firstLineChars="300"/>
          </w:pPr>
        </w:pPrChange>
      </w:pPr>
      <w:del w:id="189" w:author="王姝" w:date="2022-08-26T14:32:06Z">
        <w:r>
          <w:rPr>
            <w:rFonts w:hint="eastAsia" w:ascii="仿宋" w:hAnsi="仿宋" w:eastAsia="仿宋" w:cs="仿宋"/>
            <w:color w:val="000000" w:themeColor="text1"/>
            <w:sz w:val="32"/>
            <w:szCs w:val="32"/>
            <w:rPrChange w:id="190" w:author="HP" w:date="2022-08-24T09:42:44Z">
              <w:rPr>
                <w:rFonts w:hint="eastAsia" w:cs="宋体" w:asciiTheme="minorEastAsia" w:hAnsiTheme="minorEastAsia" w:eastAsia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（二）企业主业清晰，在产品、技术、服务、管理、营销模式等方面有所创新，在行业中有一定影响力。</w:delText>
        </w:r>
      </w:del>
    </w:p>
    <w:p>
      <w:pPr>
        <w:pStyle w:val="9"/>
        <w:numPr>
          <w:ilvl w:val="0"/>
          <w:numId w:val="2"/>
        </w:numPr>
        <w:spacing w:line="240" w:lineRule="auto"/>
        <w:ind w:firstLineChars="0"/>
        <w:rPr>
          <w:del w:id="193" w:author="王姝" w:date="2022-08-26T14:32:06Z"/>
          <w:rFonts w:hint="eastAsia" w:ascii="仿宋" w:hAnsi="仿宋" w:eastAsia="仿宋" w:cs="仿宋"/>
          <w:color w:val="000000" w:themeColor="text1"/>
          <w:sz w:val="32"/>
          <w:szCs w:val="32"/>
          <w:rPrChange w:id="194" w:author="HP" w:date="2022-08-24T09:42:44Z">
            <w:rPr>
              <w:del w:id="195" w:author="王姝" w:date="2022-08-26T14:32:06Z"/>
              <w:rFonts w:cs="宋体" w:asciiTheme="minorEastAsia" w:hAnsiTheme="minorEastAsia" w:eastAsiaTheme="minorEastAsia"/>
              <w:color w:val="000000" w:themeColor="text1"/>
              <w:sz w:val="28"/>
              <w:szCs w:val="28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pPrChange w:id="192" w:author="HP" w:date="2022-08-24T09:47:28Z">
          <w:pPr>
            <w:pStyle w:val="9"/>
            <w:numPr>
              <w:ilvl w:val="0"/>
              <w:numId w:val="2"/>
            </w:numPr>
            <w:spacing w:line="560" w:lineRule="exact"/>
            <w:ind w:firstLineChars="0"/>
          </w:pPr>
        </w:pPrChange>
      </w:pPr>
      <w:del w:id="196" w:author="王姝" w:date="2022-08-26T14:32:06Z">
        <w:r>
          <w:rPr>
            <w:rFonts w:hint="eastAsia" w:ascii="仿宋" w:hAnsi="仿宋" w:eastAsia="仿宋" w:cs="仿宋"/>
            <w:color w:val="000000" w:themeColor="text1"/>
            <w:sz w:val="32"/>
            <w:szCs w:val="32"/>
            <w:rPrChange w:id="197" w:author="HP" w:date="2022-08-24T09:42:44Z">
              <w:rPr>
                <w:rFonts w:hint="eastAsia" w:cs="宋体" w:asciiTheme="minorEastAsia" w:hAnsiTheme="minorEastAsia" w:eastAsia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企业财务管理规范，近两年连续保持盈利。</w:delText>
        </w:r>
      </w:del>
    </w:p>
    <w:p>
      <w:pPr>
        <w:pStyle w:val="9"/>
        <w:spacing w:line="240" w:lineRule="auto"/>
        <w:ind w:left="280" w:firstLine="560"/>
        <w:rPr>
          <w:del w:id="200" w:author="王姝" w:date="2022-08-26T14:32:06Z"/>
          <w:rFonts w:hint="eastAsia" w:ascii="仿宋" w:hAnsi="仿宋" w:eastAsia="仿宋" w:cs="仿宋"/>
          <w:color w:val="000000" w:themeColor="text1"/>
          <w:sz w:val="32"/>
          <w:szCs w:val="32"/>
          <w:rPrChange w:id="201" w:author="HP" w:date="2022-08-24T09:42:44Z">
            <w:rPr>
              <w:del w:id="202" w:author="王姝" w:date="2022-08-26T14:32:06Z"/>
              <w:rFonts w:hint="eastAsia" w:cs="宋体" w:asciiTheme="minorEastAsia" w:hAnsiTheme="minorEastAsia" w:eastAsiaTheme="minorEastAsia"/>
              <w:color w:val="000000" w:themeColor="text1"/>
              <w:sz w:val="28"/>
              <w:szCs w:val="28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pPrChange w:id="199" w:author="HP" w:date="2022-08-24T09:47:28Z">
          <w:pPr>
            <w:pStyle w:val="9"/>
            <w:spacing w:line="560" w:lineRule="exact"/>
            <w:ind w:left="280" w:firstLine="560"/>
          </w:pPr>
        </w:pPrChange>
      </w:pPr>
      <w:del w:id="203" w:author="王姝" w:date="2022-08-26T14:32:06Z">
        <w:r>
          <w:rPr>
            <w:rFonts w:hint="eastAsia" w:ascii="仿宋" w:hAnsi="仿宋" w:eastAsia="仿宋" w:cs="仿宋"/>
            <w:color w:val="000000" w:themeColor="text1"/>
            <w:sz w:val="32"/>
            <w:szCs w:val="32"/>
            <w:rPrChange w:id="204" w:author="HP" w:date="2022-08-24T09:42:44Z">
              <w:rPr>
                <w:rFonts w:hint="eastAsia" w:cs="宋体" w:asciiTheme="minorEastAsia" w:hAnsiTheme="minorEastAsia" w:eastAsia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（四）企业信用良好。</w:delText>
        </w:r>
      </w:del>
    </w:p>
    <w:p>
      <w:pPr>
        <w:spacing w:line="240" w:lineRule="auto"/>
        <w:ind w:firstLine="560"/>
        <w:rPr>
          <w:del w:id="207" w:author="王姝" w:date="2022-08-26T14:32:06Z"/>
          <w:rFonts w:hint="eastAsia" w:ascii="仿宋" w:hAnsi="仿宋" w:eastAsia="仿宋" w:cs="仿宋"/>
          <w:color w:val="000000" w:themeColor="text1"/>
          <w:sz w:val="32"/>
          <w:szCs w:val="32"/>
          <w:rPrChange w:id="208" w:author="HP" w:date="2022-08-24T09:42:44Z">
            <w:rPr>
              <w:del w:id="209" w:author="王姝" w:date="2022-08-26T14:32:06Z"/>
              <w:rFonts w:cs="仿宋" w:asciiTheme="minorEastAsia" w:hAnsiTheme="minorEastAsia" w:eastAsiaTheme="minorEastAsia"/>
              <w:color w:val="000000" w:themeColor="text1"/>
              <w:sz w:val="28"/>
              <w:szCs w:val="28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pPrChange w:id="206" w:author="HP" w:date="2022-08-24T09:47:28Z">
          <w:pPr>
            <w:spacing w:line="400" w:lineRule="exact"/>
            <w:ind w:firstLine="560"/>
          </w:pPr>
        </w:pPrChange>
      </w:pPr>
      <w:del w:id="210" w:author="王姝" w:date="2022-08-26T14:32:06Z">
        <w:r>
          <w:rPr>
            <w:rFonts w:hint="eastAsia" w:ascii="仿宋" w:hAnsi="仿宋" w:eastAsia="仿宋" w:cs="仿宋"/>
            <w:color w:val="000000" w:themeColor="text1"/>
            <w:sz w:val="32"/>
            <w:szCs w:val="32"/>
            <w:rPrChange w:id="211" w:author="HP" w:date="2022-08-24T09:42:44Z">
              <w:rPr>
                <w:rFonts w:hint="eastAsia" w:cs="仿宋" w:asciiTheme="minorEastAsia" w:hAnsiTheme="minorEastAsia" w:eastAsia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二、推荐方式</w:delText>
        </w:r>
      </w:del>
    </w:p>
    <w:p>
      <w:pPr>
        <w:spacing w:line="240" w:lineRule="auto"/>
        <w:ind w:firstLine="560"/>
        <w:rPr>
          <w:del w:id="214" w:author="王姝" w:date="2022-08-26T14:32:06Z"/>
          <w:rFonts w:hint="eastAsia" w:ascii="仿宋" w:hAnsi="仿宋" w:eastAsia="仿宋" w:cs="仿宋"/>
          <w:color w:val="000000" w:themeColor="text1"/>
          <w:sz w:val="32"/>
          <w:szCs w:val="32"/>
          <w:rPrChange w:id="215" w:author="HP" w:date="2022-08-24T09:42:44Z">
            <w:rPr>
              <w:del w:id="216" w:author="王姝" w:date="2022-08-26T14:32:06Z"/>
              <w:rFonts w:hint="eastAsia" w:cs="仿宋" w:asciiTheme="minorEastAsia" w:hAnsiTheme="minorEastAsia" w:eastAsiaTheme="minorEastAsia"/>
              <w:color w:val="000000" w:themeColor="text1"/>
              <w:sz w:val="28"/>
              <w:szCs w:val="28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pPrChange w:id="213" w:author="HP" w:date="2022-08-24T09:47:28Z">
          <w:pPr>
            <w:spacing w:line="400" w:lineRule="exact"/>
            <w:ind w:firstLine="560"/>
          </w:pPr>
        </w:pPrChange>
      </w:pPr>
      <w:del w:id="217" w:author="王姝" w:date="2022-08-26T14:32:06Z">
        <w:r>
          <w:rPr>
            <w:rFonts w:hint="eastAsia" w:ascii="仿宋" w:hAnsi="仿宋" w:eastAsia="仿宋" w:cs="仿宋"/>
            <w:color w:val="000000" w:themeColor="text1"/>
            <w:sz w:val="32"/>
            <w:szCs w:val="32"/>
            <w:rPrChange w:id="218" w:author="HP" w:date="2022-08-24T09:42:44Z">
              <w:rPr>
                <w:rFonts w:hint="eastAsia" w:cs="仿宋" w:asciiTheme="minorEastAsia" w:hAnsiTheme="minorEastAsia" w:eastAsia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参评对象由各市县（区）科技、发改、经信等政府部门，企业家协会，行业协会，北京、上海等主要城市的浙江商会，主协办单位等推荐。相关支持单位将配合科技、发改、经信部门、相关协会共同推荐，也可由企业自荐。组委会将组织人员或委托当地科技、发改、经信部门对被推荐企业进行审核。</w:delText>
        </w:r>
      </w:del>
    </w:p>
    <w:p>
      <w:pPr>
        <w:spacing w:line="240" w:lineRule="auto"/>
        <w:ind w:firstLine="560"/>
        <w:rPr>
          <w:del w:id="221" w:author="王姝" w:date="2022-08-26T14:32:06Z"/>
          <w:rFonts w:hint="eastAsia" w:ascii="仿宋" w:hAnsi="仿宋" w:eastAsia="仿宋" w:cs="仿宋"/>
          <w:color w:val="000000" w:themeColor="text1"/>
          <w:sz w:val="32"/>
          <w:szCs w:val="32"/>
          <w:lang w:eastAsia="zh-CN"/>
          <w:rPrChange w:id="222" w:author="HP" w:date="2022-08-24T09:42:44Z">
            <w:rPr>
              <w:del w:id="223" w:author="王姝" w:date="2022-08-26T14:32:06Z"/>
              <w:rFonts w:hint="eastAsia" w:cs="宋体" w:asciiTheme="minorEastAsia" w:hAnsiTheme="minorEastAsia" w:eastAsiaTheme="minorEastAsia"/>
              <w:color w:val="000000" w:themeColor="text1"/>
              <w:sz w:val="28"/>
              <w:szCs w:val="28"/>
              <w:lang w:eastAsia="zh-CN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pPrChange w:id="220" w:author="HP" w:date="2022-08-24T09:47:28Z">
          <w:pPr>
            <w:spacing w:line="360" w:lineRule="auto"/>
            <w:ind w:firstLine="560"/>
          </w:pPr>
        </w:pPrChange>
      </w:pPr>
      <w:del w:id="224" w:author="王姝" w:date="2022-08-26T14:32:06Z">
        <w:r>
          <w:rPr>
            <w:rFonts w:hint="eastAsia" w:ascii="仿宋" w:hAnsi="仿宋" w:eastAsia="仿宋" w:cs="仿宋"/>
            <w:bCs/>
            <w:color w:val="000000" w:themeColor="text1"/>
            <w:kern w:val="0"/>
            <w:sz w:val="32"/>
            <w:szCs w:val="32"/>
            <w:rPrChange w:id="225" w:author="HP" w:date="2022-08-24T09:42:44Z"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第六届“浙江创新女杰”征评活动</w:delText>
        </w:r>
      </w:del>
      <w:del w:id="227" w:author="王姝" w:date="2022-08-26T14:32:06Z">
        <w:r>
          <w:rPr>
            <w:rFonts w:hint="eastAsia" w:ascii="仿宋" w:hAnsi="仿宋" w:eastAsia="仿宋" w:cs="仿宋"/>
            <w:bCs/>
            <w:color w:val="000000" w:themeColor="text1"/>
            <w:kern w:val="0"/>
            <w:sz w:val="32"/>
            <w:szCs w:val="32"/>
            <w:rPrChange w:id="228" w:author="HP" w:date="2022-08-24T09:42:44Z"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从</w:delText>
        </w:r>
      </w:del>
      <w:del w:id="230" w:author="王姝" w:date="2022-08-26T14:32:06Z">
        <w:r>
          <w:rPr>
            <w:rFonts w:hint="eastAsia" w:ascii="仿宋" w:hAnsi="仿宋" w:eastAsia="仿宋" w:cs="仿宋"/>
            <w:bCs/>
            <w:color w:val="000000" w:themeColor="text1"/>
            <w:kern w:val="0"/>
            <w:sz w:val="32"/>
            <w:szCs w:val="32"/>
            <w:rPrChange w:id="231" w:author="HP" w:date="2022-08-24T09:42:44Z"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202</w:delText>
        </w:r>
      </w:del>
      <w:del w:id="233" w:author="王姝" w:date="2022-08-26T14:32:06Z">
        <w:r>
          <w:rPr>
            <w:rFonts w:hint="eastAsia" w:ascii="仿宋" w:hAnsi="仿宋" w:eastAsia="仿宋" w:cs="仿宋"/>
            <w:bCs/>
            <w:color w:val="000000" w:themeColor="text1"/>
            <w:kern w:val="0"/>
            <w:sz w:val="32"/>
            <w:szCs w:val="32"/>
            <w:rPrChange w:id="234" w:author="HP" w:date="2022-08-24T09:42:44Z">
              <w:rPr>
                <w:rFonts w:cs="宋体" w:asciiTheme="minorEastAsia" w:hAnsiTheme="minorEastAsia" w:eastAsiaTheme="minorEastAsia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2</w:delText>
        </w:r>
      </w:del>
      <w:del w:id="236" w:author="王姝" w:date="2022-08-26T14:32:06Z">
        <w:r>
          <w:rPr>
            <w:rFonts w:hint="eastAsia" w:ascii="仿宋" w:hAnsi="仿宋" w:eastAsia="仿宋" w:cs="仿宋"/>
            <w:bCs/>
            <w:color w:val="000000" w:themeColor="text1"/>
            <w:kern w:val="0"/>
            <w:sz w:val="32"/>
            <w:szCs w:val="32"/>
            <w:rPrChange w:id="237" w:author="HP" w:date="2022-08-24T09:42:44Z"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年9月1日</w:delText>
        </w:r>
      </w:del>
      <w:del w:id="239" w:author="王姝" w:date="2022-08-26T14:32:06Z">
        <w:r>
          <w:rPr>
            <w:rFonts w:hint="eastAsia" w:ascii="仿宋" w:hAnsi="仿宋" w:eastAsia="仿宋" w:cs="仿宋"/>
            <w:bCs/>
            <w:color w:val="000000" w:themeColor="text1"/>
            <w:kern w:val="0"/>
            <w:sz w:val="32"/>
            <w:szCs w:val="32"/>
            <w:rPrChange w:id="240" w:author="HP" w:date="2022-08-24T09:42:44Z"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起</w:delText>
        </w:r>
      </w:del>
      <w:del w:id="242" w:author="王姝" w:date="2022-08-26T14:32:06Z">
        <w:r>
          <w:rPr>
            <w:rFonts w:hint="eastAsia" w:ascii="仿宋" w:hAnsi="仿宋" w:eastAsia="仿宋" w:cs="仿宋"/>
            <w:bCs/>
            <w:color w:val="000000" w:themeColor="text1"/>
            <w:kern w:val="0"/>
            <w:sz w:val="32"/>
            <w:szCs w:val="32"/>
            <w:rPrChange w:id="243" w:author="HP" w:date="2022-08-24T09:42:44Z"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正式启动，</w:delText>
        </w:r>
      </w:del>
      <w:ins w:id="245" w:author="HP" w:date="2022-08-11T18:42:47Z">
        <w:del w:id="246" w:author="王姝" w:date="2022-08-26T14:32:06Z">
          <w:r>
            <w:rPr>
              <w:rFonts w:hint="eastAsia" w:ascii="仿宋" w:hAnsi="仿宋" w:eastAsia="仿宋" w:cs="仿宋"/>
              <w:bCs/>
              <w:color w:val="000000" w:themeColor="text1"/>
              <w:kern w:val="0"/>
              <w:sz w:val="32"/>
              <w:szCs w:val="32"/>
              <w:lang w:eastAsia="zh-CN"/>
              <w:rPrChange w:id="247" w:author="HP" w:date="2022-08-24T09:42:44Z">
                <w:rPr>
                  <w:rFonts w:hint="eastAsia" w:cs="宋体" w:asciiTheme="minorEastAsia" w:hAnsiTheme="minorEastAsia" w:eastAsiaTheme="minorEastAsia"/>
                  <w:bCs/>
                  <w:color w:val="000000" w:themeColor="text1"/>
                  <w:kern w:val="0"/>
                  <w:sz w:val="28"/>
                  <w:szCs w:val="28"/>
                  <w:lang w:eastAsia="zh-CN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将</w:delText>
          </w:r>
        </w:del>
      </w:ins>
      <w:ins w:id="250" w:author="HP" w:date="2022-08-11T18:42:48Z">
        <w:del w:id="251" w:author="王姝" w:date="2022-08-26T14:32:06Z">
          <w:r>
            <w:rPr>
              <w:rFonts w:hint="eastAsia" w:ascii="仿宋" w:hAnsi="仿宋" w:eastAsia="仿宋" w:cs="仿宋"/>
              <w:bCs/>
              <w:color w:val="000000" w:themeColor="text1"/>
              <w:kern w:val="0"/>
              <w:sz w:val="32"/>
              <w:szCs w:val="32"/>
              <w:lang w:eastAsia="zh-CN"/>
              <w:rPrChange w:id="252" w:author="HP" w:date="2022-08-24T09:42:44Z">
                <w:rPr>
                  <w:rFonts w:hint="eastAsia" w:cs="宋体" w:asciiTheme="minorEastAsia" w:hAnsiTheme="minorEastAsia" w:eastAsiaTheme="minorEastAsia"/>
                  <w:bCs/>
                  <w:color w:val="000000" w:themeColor="text1"/>
                  <w:kern w:val="0"/>
                  <w:sz w:val="28"/>
                  <w:szCs w:val="28"/>
                  <w:lang w:eastAsia="zh-CN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在</w:delText>
          </w:r>
        </w:del>
      </w:ins>
      <w:del w:id="255" w:author="王姝" w:date="2022-08-26T14:32:06Z">
        <w:r>
          <w:rPr>
            <w:rFonts w:hint="eastAsia" w:ascii="仿宋" w:hAnsi="仿宋" w:eastAsia="仿宋" w:cs="仿宋"/>
            <w:bCs/>
            <w:color w:val="000000" w:themeColor="text1"/>
            <w:kern w:val="0"/>
            <w:sz w:val="32"/>
            <w:szCs w:val="32"/>
            <w:rPrChange w:id="256" w:author="HP" w:date="2022-08-24T09:42:44Z"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“</w:delText>
        </w:r>
      </w:del>
      <w:del w:id="258" w:author="王姝" w:date="2022-08-26T14:32:06Z">
        <w:r>
          <w:rPr>
            <w:rFonts w:hint="eastAsia" w:ascii="仿宋" w:hAnsi="仿宋" w:eastAsia="仿宋" w:cs="仿宋"/>
            <w:bCs/>
            <w:color w:val="000000" w:themeColor="text1"/>
            <w:kern w:val="0"/>
            <w:sz w:val="32"/>
            <w:szCs w:val="32"/>
            <w:rPrChange w:id="259" w:author="HP" w:date="2022-08-24T09:42:44Z"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202</w:delText>
        </w:r>
      </w:del>
      <w:del w:id="261" w:author="王姝" w:date="2022-08-26T14:32:06Z">
        <w:r>
          <w:rPr>
            <w:rFonts w:hint="eastAsia" w:ascii="仿宋" w:hAnsi="仿宋" w:eastAsia="仿宋" w:cs="仿宋"/>
            <w:bCs/>
            <w:color w:val="000000" w:themeColor="text1"/>
            <w:kern w:val="0"/>
            <w:sz w:val="32"/>
            <w:szCs w:val="32"/>
            <w:rPrChange w:id="262" w:author="HP" w:date="2022-08-24T09:42:44Z">
              <w:rPr>
                <w:rFonts w:cs="宋体" w:asciiTheme="minorEastAsia" w:hAnsiTheme="minorEastAsia" w:eastAsiaTheme="minorEastAsia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3</w:delText>
        </w:r>
      </w:del>
      <w:del w:id="264" w:author="王姝" w:date="2022-08-26T14:32:06Z">
        <w:r>
          <w:rPr>
            <w:rFonts w:hint="eastAsia" w:ascii="仿宋" w:hAnsi="仿宋" w:eastAsia="仿宋" w:cs="仿宋"/>
            <w:bCs/>
            <w:color w:val="000000" w:themeColor="text1"/>
            <w:kern w:val="0"/>
            <w:sz w:val="32"/>
            <w:szCs w:val="32"/>
            <w:rPrChange w:id="265" w:author="HP" w:date="2022-08-24T09:42:44Z"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年</w:delText>
        </w:r>
      </w:del>
      <w:ins w:id="267" w:author="HP" w:date="2022-08-11T18:42:50Z">
        <w:del w:id="268" w:author="王姝" w:date="2022-08-26T14:32:06Z">
          <w:r>
            <w:rPr>
              <w:rFonts w:hint="eastAsia" w:ascii="仿宋" w:hAnsi="仿宋" w:eastAsia="仿宋" w:cs="仿宋"/>
              <w:bCs/>
              <w:color w:val="000000" w:themeColor="text1"/>
              <w:kern w:val="0"/>
              <w:sz w:val="32"/>
              <w:szCs w:val="32"/>
              <w:lang w:eastAsia="zh-CN"/>
              <w:rPrChange w:id="269" w:author="HP" w:date="2022-08-24T09:42:44Z">
                <w:rPr>
                  <w:rFonts w:hint="eastAsia" w:cs="宋体" w:asciiTheme="minorEastAsia" w:hAnsiTheme="minorEastAsia" w:eastAsiaTheme="minorEastAsia"/>
                  <w:bCs/>
                  <w:color w:val="000000" w:themeColor="text1"/>
                  <w:kern w:val="0"/>
                  <w:sz w:val="28"/>
                  <w:szCs w:val="28"/>
                  <w:lang w:eastAsia="zh-CN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全</w:delText>
          </w:r>
        </w:del>
      </w:ins>
      <w:ins w:id="272" w:author="HP" w:date="2022-08-11T18:42:51Z">
        <w:del w:id="273" w:author="王姝" w:date="2022-08-26T14:32:06Z">
          <w:r>
            <w:rPr>
              <w:rFonts w:hint="eastAsia" w:ascii="仿宋" w:hAnsi="仿宋" w:eastAsia="仿宋" w:cs="仿宋"/>
              <w:bCs/>
              <w:color w:val="000000" w:themeColor="text1"/>
              <w:kern w:val="0"/>
              <w:sz w:val="32"/>
              <w:szCs w:val="32"/>
              <w:lang w:eastAsia="zh-CN"/>
              <w:rPrChange w:id="274" w:author="HP" w:date="2022-08-24T09:42:44Z">
                <w:rPr>
                  <w:rFonts w:hint="eastAsia" w:cs="宋体" w:asciiTheme="minorEastAsia" w:hAnsiTheme="minorEastAsia" w:eastAsiaTheme="minorEastAsia"/>
                  <w:bCs/>
                  <w:color w:val="000000" w:themeColor="text1"/>
                  <w:kern w:val="0"/>
                  <w:sz w:val="28"/>
                  <w:szCs w:val="28"/>
                  <w:lang w:eastAsia="zh-CN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国</w:delText>
          </w:r>
        </w:del>
      </w:ins>
      <w:del w:id="277" w:author="王姝" w:date="2022-08-26T14:32:06Z">
        <w:r>
          <w:rPr>
            <w:rFonts w:hint="eastAsia" w:ascii="仿宋" w:hAnsi="仿宋" w:eastAsia="仿宋" w:cs="仿宋"/>
            <w:bCs/>
            <w:color w:val="000000" w:themeColor="text1"/>
            <w:kern w:val="0"/>
            <w:sz w:val="32"/>
            <w:szCs w:val="32"/>
            <w:rPrChange w:id="278" w:author="HP" w:date="2022-08-24T09:42:44Z"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科技</w:delText>
        </w:r>
      </w:del>
      <w:del w:id="280" w:author="王姝" w:date="2022-08-26T14:32:06Z">
        <w:r>
          <w:rPr>
            <w:rFonts w:hint="eastAsia" w:ascii="仿宋" w:hAnsi="仿宋" w:eastAsia="仿宋" w:cs="仿宋"/>
            <w:bCs/>
            <w:color w:val="000000" w:themeColor="text1"/>
            <w:kern w:val="0"/>
            <w:sz w:val="32"/>
            <w:szCs w:val="32"/>
            <w:rPrChange w:id="281" w:author="HP" w:date="2022-08-24T09:42:44Z"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日</w:delText>
        </w:r>
      </w:del>
      <w:ins w:id="283" w:author="HP" w:date="2022-08-11T18:44:19Z">
        <w:del w:id="284" w:author="王姝" w:date="2022-08-26T14:32:06Z">
          <w:r>
            <w:rPr>
              <w:rFonts w:hint="eastAsia" w:ascii="仿宋" w:hAnsi="仿宋" w:eastAsia="仿宋" w:cs="仿宋"/>
              <w:bCs/>
              <w:color w:val="000000" w:themeColor="text1"/>
              <w:kern w:val="0"/>
              <w:sz w:val="32"/>
              <w:szCs w:val="32"/>
              <w:lang w:eastAsia="zh-CN"/>
              <w:rPrChange w:id="285" w:author="HP" w:date="2022-08-24T09:42:44Z">
                <w:rPr>
                  <w:rFonts w:hint="eastAsia" w:cs="宋体" w:asciiTheme="minorEastAsia" w:hAnsiTheme="minorEastAsia" w:eastAsiaTheme="minorEastAsia"/>
                  <w:bCs/>
                  <w:color w:val="000000" w:themeColor="text1"/>
                  <w:kern w:val="0"/>
                  <w:sz w:val="28"/>
                  <w:szCs w:val="28"/>
                  <w:lang w:eastAsia="zh-CN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活动</w:delText>
          </w:r>
        </w:del>
      </w:ins>
      <w:ins w:id="288" w:author="HP" w:date="2022-08-11T18:44:20Z">
        <w:del w:id="289" w:author="王姝" w:date="2022-08-26T14:32:06Z">
          <w:r>
            <w:rPr>
              <w:rFonts w:hint="eastAsia" w:ascii="仿宋" w:hAnsi="仿宋" w:eastAsia="仿宋" w:cs="仿宋"/>
              <w:bCs/>
              <w:color w:val="000000" w:themeColor="text1"/>
              <w:kern w:val="0"/>
              <w:sz w:val="32"/>
              <w:szCs w:val="32"/>
              <w:lang w:eastAsia="zh-CN"/>
              <w:rPrChange w:id="290" w:author="HP" w:date="2022-08-24T09:42:44Z">
                <w:rPr>
                  <w:rFonts w:hint="eastAsia" w:cs="宋体" w:asciiTheme="minorEastAsia" w:hAnsiTheme="minorEastAsia" w:eastAsiaTheme="minorEastAsia"/>
                  <w:bCs/>
                  <w:color w:val="000000" w:themeColor="text1"/>
                  <w:kern w:val="0"/>
                  <w:sz w:val="28"/>
                  <w:szCs w:val="28"/>
                  <w:lang w:eastAsia="zh-CN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周</w:delText>
          </w:r>
        </w:del>
      </w:ins>
      <w:ins w:id="293" w:author="HP" w:date="2022-08-11T18:44:21Z">
        <w:del w:id="294" w:author="王姝" w:date="2022-08-26T14:32:06Z">
          <w:r>
            <w:rPr>
              <w:rFonts w:hint="eastAsia" w:ascii="仿宋" w:hAnsi="仿宋" w:eastAsia="仿宋" w:cs="仿宋"/>
              <w:bCs/>
              <w:color w:val="000000" w:themeColor="text1"/>
              <w:kern w:val="0"/>
              <w:sz w:val="32"/>
              <w:szCs w:val="32"/>
              <w:lang w:eastAsia="zh-CN"/>
              <w:rPrChange w:id="295" w:author="HP" w:date="2022-08-24T09:42:44Z">
                <w:rPr>
                  <w:rFonts w:hint="eastAsia" w:cs="宋体" w:asciiTheme="minorEastAsia" w:hAnsiTheme="minorEastAsia" w:eastAsiaTheme="minorEastAsia"/>
                  <w:bCs/>
                  <w:color w:val="000000" w:themeColor="text1"/>
                  <w:kern w:val="0"/>
                  <w:sz w:val="28"/>
                  <w:szCs w:val="28"/>
                  <w:lang w:eastAsia="zh-CN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期间</w:delText>
          </w:r>
        </w:del>
      </w:ins>
      <w:del w:id="298" w:author="王姝" w:date="2022-08-26T14:32:06Z">
        <w:r>
          <w:rPr>
            <w:rFonts w:hint="eastAsia" w:ascii="仿宋" w:hAnsi="仿宋" w:eastAsia="仿宋" w:cs="仿宋"/>
            <w:bCs/>
            <w:color w:val="000000" w:themeColor="text1"/>
            <w:kern w:val="0"/>
            <w:sz w:val="32"/>
            <w:szCs w:val="32"/>
            <w:rPrChange w:id="299" w:author="HP" w:date="2022-08-24T09:42:44Z"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”</w:delText>
        </w:r>
      </w:del>
      <w:del w:id="301" w:author="王姝" w:date="2022-08-26T14:32:06Z">
        <w:r>
          <w:rPr>
            <w:rFonts w:hint="eastAsia" w:ascii="仿宋" w:hAnsi="仿宋" w:eastAsia="仿宋" w:cs="仿宋"/>
            <w:bCs/>
            <w:color w:val="000000" w:themeColor="text1"/>
            <w:kern w:val="0"/>
            <w:sz w:val="32"/>
            <w:szCs w:val="32"/>
            <w:rPrChange w:id="302" w:author="HP" w:date="2022-08-24T09:42:44Z"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期间</w:delText>
        </w:r>
      </w:del>
      <w:ins w:id="304" w:author="HP" w:date="2022-08-11T18:43:04Z">
        <w:del w:id="305" w:author="王姝" w:date="2022-08-26T14:32:06Z">
          <w:r>
            <w:rPr>
              <w:rFonts w:hint="eastAsia" w:ascii="仿宋" w:hAnsi="仿宋" w:eastAsia="仿宋" w:cs="仿宋"/>
              <w:bCs/>
              <w:color w:val="000000" w:themeColor="text1"/>
              <w:kern w:val="0"/>
              <w:sz w:val="32"/>
              <w:szCs w:val="32"/>
              <w:lang w:eastAsia="zh-CN"/>
              <w:rPrChange w:id="306" w:author="HP" w:date="2022-08-24T09:42:44Z">
                <w:rPr>
                  <w:rFonts w:hint="eastAsia" w:cs="宋体" w:asciiTheme="minorEastAsia" w:hAnsiTheme="minorEastAsia" w:eastAsiaTheme="minorEastAsia"/>
                  <w:bCs/>
                  <w:color w:val="000000" w:themeColor="text1"/>
                  <w:kern w:val="0"/>
                  <w:sz w:val="28"/>
                  <w:szCs w:val="28"/>
                  <w:lang w:eastAsia="zh-CN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进行</w:delText>
          </w:r>
        </w:del>
      </w:ins>
      <w:del w:id="309" w:author="王姝" w:date="2022-08-26T14:32:06Z">
        <w:r>
          <w:rPr>
            <w:rFonts w:hint="eastAsia" w:ascii="仿宋" w:hAnsi="仿宋" w:eastAsia="仿宋" w:cs="仿宋"/>
            <w:bCs/>
            <w:color w:val="000000" w:themeColor="text1"/>
            <w:kern w:val="0"/>
            <w:sz w:val="32"/>
            <w:szCs w:val="32"/>
            <w:rPrChange w:id="310" w:author="HP" w:date="2022-08-24T09:42:44Z"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表彰。候选人推荐从</w:delText>
        </w:r>
      </w:del>
      <w:ins w:id="312" w:author="HP" w:date="2022-08-11T18:44:45Z">
        <w:del w:id="313" w:author="王姝" w:date="2022-08-26T14:32:06Z">
          <w:r>
            <w:rPr>
              <w:rFonts w:hint="eastAsia" w:ascii="仿宋" w:hAnsi="仿宋" w:eastAsia="仿宋" w:cs="仿宋"/>
              <w:bCs/>
              <w:color w:val="000000" w:themeColor="text1"/>
              <w:kern w:val="0"/>
              <w:sz w:val="32"/>
              <w:szCs w:val="32"/>
              <w:lang w:val="en-US" w:eastAsia="zh-CN"/>
              <w:rPrChange w:id="314" w:author="HP" w:date="2022-08-24T09:42:44Z">
                <w:rPr>
                  <w:rFonts w:hint="eastAsia" w:cs="宋体" w:asciiTheme="minorEastAsia" w:hAnsiTheme="minorEastAsia" w:eastAsiaTheme="minorEastAsia"/>
                  <w:bCs/>
                  <w:color w:val="000000" w:themeColor="text1"/>
                  <w:kern w:val="0"/>
                  <w:sz w:val="28"/>
                  <w:szCs w:val="28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2022</w:delText>
          </w:r>
        </w:del>
      </w:ins>
      <w:ins w:id="317" w:author="HP" w:date="2022-08-11T18:44:46Z">
        <w:del w:id="318" w:author="王姝" w:date="2022-08-26T14:32:06Z">
          <w:r>
            <w:rPr>
              <w:rFonts w:hint="eastAsia" w:ascii="仿宋" w:hAnsi="仿宋" w:eastAsia="仿宋" w:cs="仿宋"/>
              <w:bCs/>
              <w:color w:val="000000" w:themeColor="text1"/>
              <w:kern w:val="0"/>
              <w:sz w:val="32"/>
              <w:szCs w:val="32"/>
              <w:lang w:val="en-US" w:eastAsia="zh-CN"/>
              <w:rPrChange w:id="319" w:author="HP" w:date="2022-08-24T09:42:44Z">
                <w:rPr>
                  <w:rFonts w:hint="eastAsia" w:cs="宋体" w:asciiTheme="minorEastAsia" w:hAnsiTheme="minorEastAsia" w:eastAsiaTheme="minorEastAsia"/>
                  <w:bCs/>
                  <w:color w:val="000000" w:themeColor="text1"/>
                  <w:kern w:val="0"/>
                  <w:sz w:val="28"/>
                  <w:szCs w:val="28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年</w:delText>
          </w:r>
        </w:del>
      </w:ins>
      <w:del w:id="322" w:author="王姝" w:date="2022-08-26T14:32:06Z">
        <w:r>
          <w:rPr>
            <w:rFonts w:hint="eastAsia" w:ascii="仿宋" w:hAnsi="仿宋" w:eastAsia="仿宋" w:cs="仿宋"/>
            <w:bCs/>
            <w:color w:val="000000" w:themeColor="text1"/>
            <w:kern w:val="0"/>
            <w:sz w:val="32"/>
            <w:szCs w:val="32"/>
            <w:rPrChange w:id="323" w:author="HP" w:date="2022-08-24T09:42:44Z"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9月中旬开始，至</w:delText>
        </w:r>
      </w:del>
      <w:ins w:id="325" w:author="HP" w:date="2022-08-11T18:44:48Z">
        <w:del w:id="326" w:author="王姝" w:date="2022-08-26T14:32:06Z">
          <w:r>
            <w:rPr>
              <w:rFonts w:hint="eastAsia" w:ascii="仿宋" w:hAnsi="仿宋" w:eastAsia="仿宋" w:cs="仿宋"/>
              <w:bCs/>
              <w:color w:val="000000" w:themeColor="text1"/>
              <w:kern w:val="0"/>
              <w:sz w:val="32"/>
              <w:szCs w:val="32"/>
              <w:lang w:val="en-US" w:eastAsia="zh-CN"/>
              <w:rPrChange w:id="327" w:author="HP" w:date="2022-08-24T09:42:44Z">
                <w:rPr>
                  <w:rFonts w:hint="eastAsia" w:cs="宋体" w:asciiTheme="minorEastAsia" w:hAnsiTheme="minorEastAsia" w:eastAsiaTheme="minorEastAsia"/>
                  <w:bCs/>
                  <w:color w:val="000000" w:themeColor="text1"/>
                  <w:kern w:val="0"/>
                  <w:sz w:val="28"/>
                  <w:szCs w:val="28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2</w:delText>
          </w:r>
        </w:del>
      </w:ins>
      <w:ins w:id="330" w:author="HP" w:date="2022-08-11T18:44:49Z">
        <w:del w:id="331" w:author="王姝" w:date="2022-08-26T14:32:06Z">
          <w:r>
            <w:rPr>
              <w:rFonts w:hint="eastAsia" w:ascii="仿宋" w:hAnsi="仿宋" w:eastAsia="仿宋" w:cs="仿宋"/>
              <w:bCs/>
              <w:color w:val="000000" w:themeColor="text1"/>
              <w:kern w:val="0"/>
              <w:sz w:val="32"/>
              <w:szCs w:val="32"/>
              <w:lang w:val="en-US" w:eastAsia="zh-CN"/>
              <w:rPrChange w:id="332" w:author="HP" w:date="2022-08-24T09:42:44Z">
                <w:rPr>
                  <w:rFonts w:hint="eastAsia" w:cs="宋体" w:asciiTheme="minorEastAsia" w:hAnsiTheme="minorEastAsia" w:eastAsiaTheme="minorEastAsia"/>
                  <w:bCs/>
                  <w:color w:val="000000" w:themeColor="text1"/>
                  <w:kern w:val="0"/>
                  <w:sz w:val="28"/>
                  <w:szCs w:val="28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022</w:delText>
          </w:r>
        </w:del>
      </w:ins>
      <w:ins w:id="335" w:author="HP" w:date="2022-08-11T18:44:50Z">
        <w:del w:id="336" w:author="王姝" w:date="2022-08-26T14:32:06Z">
          <w:r>
            <w:rPr>
              <w:rFonts w:hint="eastAsia" w:ascii="仿宋" w:hAnsi="仿宋" w:eastAsia="仿宋" w:cs="仿宋"/>
              <w:bCs/>
              <w:color w:val="000000" w:themeColor="text1"/>
              <w:kern w:val="0"/>
              <w:sz w:val="32"/>
              <w:szCs w:val="32"/>
              <w:lang w:val="en-US" w:eastAsia="zh-CN"/>
              <w:rPrChange w:id="337" w:author="HP" w:date="2022-08-24T09:42:44Z">
                <w:rPr>
                  <w:rFonts w:hint="eastAsia" w:cs="宋体" w:asciiTheme="minorEastAsia" w:hAnsiTheme="minorEastAsia" w:eastAsiaTheme="minorEastAsia"/>
                  <w:bCs/>
                  <w:color w:val="000000" w:themeColor="text1"/>
                  <w:kern w:val="0"/>
                  <w:sz w:val="28"/>
                  <w:szCs w:val="28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年</w:delText>
          </w:r>
        </w:del>
      </w:ins>
      <w:del w:id="340" w:author="王姝" w:date="2022-08-26T14:32:06Z">
        <w:r>
          <w:rPr>
            <w:rFonts w:hint="eastAsia" w:ascii="仿宋" w:hAnsi="仿宋" w:eastAsia="仿宋" w:cs="仿宋"/>
            <w:bCs/>
            <w:color w:val="000000" w:themeColor="text1"/>
            <w:kern w:val="0"/>
            <w:sz w:val="32"/>
            <w:szCs w:val="32"/>
            <w:rPrChange w:id="341" w:author="HP" w:date="2022-08-24T09:42:44Z"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12月31日止，希望有关部门、协会认真组织推荐，自荐须经当地科技管理部门</w:delText>
        </w:r>
      </w:del>
      <w:del w:id="343" w:author="王姝" w:date="2022-08-26T14:32:06Z">
        <w:r>
          <w:rPr>
            <w:rFonts w:hint="eastAsia" w:ascii="仿宋" w:hAnsi="仿宋" w:eastAsia="仿宋" w:cs="仿宋"/>
            <w:bCs/>
            <w:color w:val="000000" w:themeColor="text1"/>
            <w:kern w:val="0"/>
            <w:sz w:val="32"/>
            <w:szCs w:val="32"/>
            <w:rPrChange w:id="344" w:author="HP" w:date="2022-08-24T09:42:44Z"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确</w:delText>
        </w:r>
      </w:del>
      <w:del w:id="346" w:author="王姝" w:date="2022-08-26T14:32:06Z">
        <w:r>
          <w:rPr>
            <w:rFonts w:hint="eastAsia" w:ascii="仿宋" w:hAnsi="仿宋" w:eastAsia="仿宋" w:cs="仿宋"/>
            <w:bCs/>
            <w:color w:val="000000" w:themeColor="text1"/>
            <w:kern w:val="0"/>
            <w:sz w:val="32"/>
            <w:szCs w:val="32"/>
            <w:rPrChange w:id="347" w:author="HP" w:date="2022-08-24T09:42:44Z"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认</w:delText>
        </w:r>
      </w:del>
      <w:del w:id="349" w:author="王姝" w:date="2022-08-26T14:32:06Z">
        <w:r>
          <w:rPr>
            <w:rFonts w:hint="eastAsia" w:ascii="仿宋" w:hAnsi="仿宋" w:eastAsia="仿宋" w:cs="仿宋"/>
            <w:bCs/>
            <w:color w:val="000000" w:themeColor="text1"/>
            <w:kern w:val="0"/>
            <w:sz w:val="32"/>
            <w:szCs w:val="32"/>
            <w:rPrChange w:id="350" w:author="HP" w:date="2022-08-24T09:42:44Z"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盖章</w:delText>
        </w:r>
      </w:del>
      <w:ins w:id="352" w:author="HP" w:date="2022-08-24T09:12:35Z">
        <w:del w:id="353" w:author="王姝" w:date="2022-08-26T14:32:06Z">
          <w:r>
            <w:rPr>
              <w:rFonts w:hint="eastAsia" w:ascii="仿宋" w:hAnsi="仿宋" w:eastAsia="仿宋" w:cs="仿宋"/>
              <w:bCs/>
              <w:color w:val="000000" w:themeColor="text1"/>
              <w:kern w:val="0"/>
              <w:sz w:val="32"/>
              <w:szCs w:val="32"/>
              <w:lang w:eastAsia="zh-CN"/>
              <w:rPrChange w:id="354" w:author="HP" w:date="2022-08-24T09:42:44Z">
                <w:rPr>
                  <w:rFonts w:hint="eastAsia" w:cs="宋体" w:asciiTheme="minorEastAsia" w:hAnsiTheme="minorEastAsia" w:eastAsiaTheme="minorEastAsia"/>
                  <w:bCs/>
                  <w:color w:val="000000" w:themeColor="text1"/>
                  <w:kern w:val="0"/>
                  <w:sz w:val="28"/>
                  <w:szCs w:val="28"/>
                  <w:lang w:eastAsia="zh-CN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认</w:delText>
          </w:r>
        </w:del>
      </w:ins>
      <w:ins w:id="357" w:author="HP" w:date="2022-08-24T09:12:36Z">
        <w:del w:id="358" w:author="王姝" w:date="2022-08-26T14:32:06Z">
          <w:r>
            <w:rPr>
              <w:rFonts w:hint="eastAsia" w:ascii="仿宋" w:hAnsi="仿宋" w:eastAsia="仿宋" w:cs="仿宋"/>
              <w:bCs/>
              <w:color w:val="000000" w:themeColor="text1"/>
              <w:kern w:val="0"/>
              <w:sz w:val="32"/>
              <w:szCs w:val="32"/>
              <w:lang w:eastAsia="zh-CN"/>
              <w:rPrChange w:id="359" w:author="HP" w:date="2022-08-24T09:42:44Z">
                <w:rPr>
                  <w:rFonts w:hint="eastAsia" w:cs="宋体" w:asciiTheme="minorEastAsia" w:hAnsiTheme="minorEastAsia" w:eastAsiaTheme="minorEastAsia"/>
                  <w:bCs/>
                  <w:color w:val="000000" w:themeColor="text1"/>
                  <w:kern w:val="0"/>
                  <w:sz w:val="28"/>
                  <w:szCs w:val="28"/>
                  <w:lang w:eastAsia="zh-CN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可</w:delText>
          </w:r>
        </w:del>
      </w:ins>
      <w:del w:id="362" w:author="王姝" w:date="2022-08-26T14:32:06Z">
        <w:r>
          <w:rPr>
            <w:rFonts w:hint="eastAsia" w:ascii="仿宋" w:hAnsi="仿宋" w:eastAsia="仿宋" w:cs="仿宋"/>
            <w:bCs/>
            <w:color w:val="000000" w:themeColor="text1"/>
            <w:kern w:val="0"/>
            <w:sz w:val="32"/>
            <w:szCs w:val="32"/>
            <w:rPrChange w:id="363" w:author="HP" w:date="2022-08-24T09:42:44Z"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认可</w:delText>
        </w:r>
      </w:del>
      <w:del w:id="365" w:author="王姝" w:date="2022-08-26T14:32:06Z">
        <w:r>
          <w:rPr>
            <w:rFonts w:hint="eastAsia" w:ascii="仿宋" w:hAnsi="仿宋" w:eastAsia="仿宋" w:cs="仿宋"/>
            <w:bCs/>
            <w:color w:val="000000" w:themeColor="text1"/>
            <w:kern w:val="0"/>
            <w:sz w:val="32"/>
            <w:szCs w:val="32"/>
            <w:rPrChange w:id="366" w:author="HP" w:date="2022-08-24T09:42:44Z"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。申报表请从科技金融网www.kjjrw.com.cn下载，</w:delText>
        </w:r>
      </w:del>
      <w:del w:id="368" w:author="王姝" w:date="2022-08-26T14:32:06Z">
        <w:r>
          <w:rPr>
            <w:rFonts w:hint="eastAsia" w:ascii="仿宋" w:hAnsi="仿宋" w:eastAsia="仿宋" w:cs="仿宋"/>
            <w:color w:val="000000" w:themeColor="text1"/>
            <w:sz w:val="32"/>
            <w:szCs w:val="32"/>
            <w:rPrChange w:id="369" w:author="HP" w:date="2022-08-24T09:42:44Z">
              <w:rPr>
                <w:rFonts w:hint="eastAsia" w:cs="仿宋" w:asciiTheme="minorEastAsia" w:hAnsiTheme="minorEastAsia" w:eastAsia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申报完成后，需打印电子申报表，</w:delText>
        </w:r>
      </w:del>
      <w:del w:id="371" w:author="王姝" w:date="2022-08-26T14:32:06Z">
        <w:r>
          <w:rPr>
            <w:rFonts w:hint="eastAsia" w:ascii="仿宋" w:hAnsi="仿宋" w:eastAsia="仿宋" w:cs="仿宋"/>
            <w:color w:val="000000" w:themeColor="text1"/>
            <w:sz w:val="32"/>
            <w:szCs w:val="32"/>
            <w:rPrChange w:id="372" w:author="HP" w:date="2022-08-24T09:42:44Z">
              <w:rPr>
                <w:rFonts w:cs="宋体" w:asciiTheme="minorEastAsia" w:hAnsiTheme="minorEastAsia" w:eastAsia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经当地</w:delText>
        </w:r>
      </w:del>
      <w:del w:id="374" w:author="王姝" w:date="2022-08-26T14:32:06Z">
        <w:r>
          <w:rPr>
            <w:rFonts w:hint="eastAsia" w:ascii="仿宋" w:hAnsi="仿宋" w:eastAsia="仿宋" w:cs="仿宋"/>
            <w:color w:val="000000" w:themeColor="text1"/>
            <w:sz w:val="32"/>
            <w:szCs w:val="32"/>
            <w:rPrChange w:id="375" w:author="HP" w:date="2022-08-24T09:42:44Z">
              <w:rPr>
                <w:rFonts w:hint="eastAsia" w:cs="宋体" w:asciiTheme="minorEastAsia" w:hAnsiTheme="minorEastAsia" w:eastAsia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发改、</w:delText>
        </w:r>
      </w:del>
      <w:del w:id="377" w:author="王姝" w:date="2022-08-26T14:32:06Z">
        <w:r>
          <w:rPr>
            <w:rFonts w:hint="eastAsia" w:ascii="仿宋" w:hAnsi="仿宋" w:eastAsia="仿宋" w:cs="仿宋"/>
            <w:color w:val="000000" w:themeColor="text1"/>
            <w:sz w:val="32"/>
            <w:szCs w:val="32"/>
            <w:rPrChange w:id="378" w:author="HP" w:date="2022-08-24T09:42:44Z">
              <w:rPr>
                <w:rFonts w:cs="宋体" w:asciiTheme="minorEastAsia" w:hAnsiTheme="minorEastAsia" w:eastAsia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科技</w:delText>
        </w:r>
      </w:del>
      <w:del w:id="380" w:author="王姝" w:date="2022-08-26T14:32:06Z">
        <w:r>
          <w:rPr>
            <w:rFonts w:hint="eastAsia" w:ascii="仿宋" w:hAnsi="仿宋" w:eastAsia="仿宋" w:cs="仿宋"/>
            <w:color w:val="000000" w:themeColor="text1"/>
            <w:sz w:val="32"/>
            <w:szCs w:val="32"/>
            <w:rPrChange w:id="381" w:author="HP" w:date="2022-08-24T09:42:44Z">
              <w:rPr>
                <w:rFonts w:hint="eastAsia" w:cs="宋体" w:asciiTheme="minorEastAsia" w:hAnsiTheme="minorEastAsia" w:eastAsia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、经信</w:delText>
        </w:r>
      </w:del>
      <w:del w:id="383" w:author="王姝" w:date="2022-08-26T14:32:06Z">
        <w:r>
          <w:rPr>
            <w:rFonts w:hint="eastAsia" w:ascii="仿宋" w:hAnsi="仿宋" w:eastAsia="仿宋" w:cs="仿宋"/>
            <w:color w:val="000000" w:themeColor="text1"/>
            <w:sz w:val="32"/>
            <w:szCs w:val="32"/>
            <w:rPrChange w:id="384" w:author="HP" w:date="2022-08-24T09:42:44Z">
              <w:rPr>
                <w:rFonts w:cs="宋体" w:asciiTheme="minorEastAsia" w:hAnsiTheme="minorEastAsia" w:eastAsia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管理部门确认</w:delText>
        </w:r>
      </w:del>
      <w:del w:id="386" w:author="王姝" w:date="2022-08-26T14:32:06Z">
        <w:r>
          <w:rPr>
            <w:rFonts w:hint="eastAsia" w:ascii="仿宋" w:hAnsi="仿宋" w:eastAsia="仿宋" w:cs="仿宋"/>
            <w:color w:val="000000" w:themeColor="text1"/>
            <w:sz w:val="32"/>
            <w:szCs w:val="32"/>
            <w:rPrChange w:id="387" w:author="HP" w:date="2022-08-24T09:42:44Z">
              <w:rPr>
                <w:rFonts w:hint="eastAsia" w:cs="仿宋" w:asciiTheme="minorEastAsia" w:hAnsiTheme="minorEastAsia" w:eastAsia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盖章后将纸质材料</w:delText>
        </w:r>
      </w:del>
      <w:ins w:id="389" w:author="HP" w:date="2022-08-24T09:10:26Z">
        <w:del w:id="390" w:author="王姝" w:date="2022-08-26T14:32:06Z">
          <w:r>
            <w:rPr>
              <w:rFonts w:hint="eastAsia" w:ascii="仿宋" w:hAnsi="仿宋" w:eastAsia="仿宋" w:cs="仿宋"/>
              <w:color w:val="000000" w:themeColor="text1"/>
              <w:sz w:val="32"/>
              <w:szCs w:val="32"/>
              <w:lang w:eastAsia="zh-CN"/>
              <w:rPrChange w:id="391" w:author="HP" w:date="2022-08-24T09:42:44Z">
                <w:rPr>
                  <w:rFonts w:hint="eastAsia" w:cs="仿宋" w:asciiTheme="minorEastAsia" w:hAnsiTheme="minorEastAsia" w:eastAsiaTheme="minorEastAsia"/>
                  <w:color w:val="000000" w:themeColor="text1"/>
                  <w:sz w:val="28"/>
                  <w:szCs w:val="28"/>
                  <w:lang w:eastAsia="zh-CN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按</w:delText>
          </w:r>
        </w:del>
      </w:ins>
      <w:ins w:id="394" w:author="HP" w:date="2022-08-24T09:10:27Z">
        <w:del w:id="395" w:author="王姝" w:date="2022-08-26T14:32:06Z">
          <w:r>
            <w:rPr>
              <w:rFonts w:hint="eastAsia" w:ascii="仿宋" w:hAnsi="仿宋" w:eastAsia="仿宋" w:cs="仿宋"/>
              <w:color w:val="000000" w:themeColor="text1"/>
              <w:sz w:val="32"/>
              <w:szCs w:val="32"/>
              <w:lang w:eastAsia="zh-CN"/>
              <w:rPrChange w:id="396" w:author="HP" w:date="2022-08-24T09:42:44Z">
                <w:rPr>
                  <w:rFonts w:hint="eastAsia" w:cs="仿宋" w:asciiTheme="minorEastAsia" w:hAnsiTheme="minorEastAsia" w:eastAsiaTheme="minorEastAsia"/>
                  <w:color w:val="000000" w:themeColor="text1"/>
                  <w:sz w:val="28"/>
                  <w:szCs w:val="28"/>
                  <w:lang w:eastAsia="zh-CN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要</w:delText>
          </w:r>
        </w:del>
      </w:ins>
      <w:ins w:id="399" w:author="HP" w:date="2022-08-24T09:10:31Z">
        <w:del w:id="400" w:author="王姝" w:date="2022-08-26T14:32:06Z">
          <w:r>
            <w:rPr>
              <w:rFonts w:hint="eastAsia" w:ascii="仿宋" w:hAnsi="仿宋" w:eastAsia="仿宋" w:cs="仿宋"/>
              <w:color w:val="000000" w:themeColor="text1"/>
              <w:sz w:val="32"/>
              <w:szCs w:val="32"/>
              <w:lang w:eastAsia="zh-CN"/>
              <w:rPrChange w:id="401" w:author="HP" w:date="2022-08-24T09:42:44Z">
                <w:rPr>
                  <w:rFonts w:hint="eastAsia" w:cs="仿宋" w:asciiTheme="minorEastAsia" w:hAnsiTheme="minorEastAsia" w:eastAsiaTheme="minorEastAsia"/>
                  <w:color w:val="000000" w:themeColor="text1"/>
                  <w:sz w:val="28"/>
                  <w:szCs w:val="28"/>
                  <w:lang w:eastAsia="zh-CN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求</w:delText>
          </w:r>
        </w:del>
      </w:ins>
      <w:ins w:id="404" w:author="HP" w:date="2022-08-24T09:10:33Z">
        <w:del w:id="405" w:author="王姝" w:date="2022-08-26T14:32:06Z">
          <w:r>
            <w:rPr>
              <w:rFonts w:hint="eastAsia" w:ascii="仿宋" w:hAnsi="仿宋" w:eastAsia="仿宋" w:cs="仿宋"/>
              <w:color w:val="000000" w:themeColor="text1"/>
              <w:sz w:val="32"/>
              <w:szCs w:val="32"/>
              <w:lang w:eastAsia="zh-CN"/>
              <w:rPrChange w:id="406" w:author="HP" w:date="2022-08-24T09:42:44Z">
                <w:rPr>
                  <w:rFonts w:hint="eastAsia" w:cs="仿宋" w:asciiTheme="minorEastAsia" w:hAnsiTheme="minorEastAsia" w:eastAsiaTheme="minorEastAsia"/>
                  <w:color w:val="000000" w:themeColor="text1"/>
                  <w:sz w:val="28"/>
                  <w:szCs w:val="28"/>
                  <w:lang w:eastAsia="zh-CN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填报并</w:delText>
          </w:r>
        </w:del>
      </w:ins>
      <w:ins w:id="409" w:author="HP" w:date="2022-08-24T09:10:34Z">
        <w:del w:id="410" w:author="王姝" w:date="2022-08-26T14:32:06Z">
          <w:r>
            <w:rPr>
              <w:rFonts w:hint="eastAsia" w:ascii="仿宋" w:hAnsi="仿宋" w:eastAsia="仿宋" w:cs="仿宋"/>
              <w:color w:val="000000" w:themeColor="text1"/>
              <w:sz w:val="32"/>
              <w:szCs w:val="32"/>
              <w:lang w:eastAsia="zh-CN"/>
              <w:rPrChange w:id="411" w:author="HP" w:date="2022-08-24T09:42:44Z">
                <w:rPr>
                  <w:rFonts w:hint="eastAsia" w:cs="仿宋" w:asciiTheme="minorEastAsia" w:hAnsiTheme="minorEastAsia" w:eastAsiaTheme="minorEastAsia"/>
                  <w:color w:val="000000" w:themeColor="text1"/>
                  <w:sz w:val="28"/>
                  <w:szCs w:val="28"/>
                  <w:lang w:eastAsia="zh-CN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由</w:delText>
          </w:r>
        </w:del>
      </w:ins>
      <w:ins w:id="414" w:author="HP" w:date="2022-08-24T09:10:36Z">
        <w:del w:id="415" w:author="王姝" w:date="2022-08-26T14:32:06Z">
          <w:r>
            <w:rPr>
              <w:rFonts w:hint="eastAsia" w:ascii="仿宋" w:hAnsi="仿宋" w:eastAsia="仿宋" w:cs="仿宋"/>
              <w:color w:val="000000" w:themeColor="text1"/>
              <w:sz w:val="32"/>
              <w:szCs w:val="32"/>
              <w:lang w:eastAsia="zh-CN"/>
              <w:rPrChange w:id="416" w:author="HP" w:date="2022-08-24T09:42:44Z">
                <w:rPr>
                  <w:rFonts w:hint="eastAsia" w:cs="仿宋" w:asciiTheme="minorEastAsia" w:hAnsiTheme="minorEastAsia" w:eastAsiaTheme="minorEastAsia"/>
                  <w:color w:val="000000" w:themeColor="text1"/>
                  <w:sz w:val="28"/>
                  <w:szCs w:val="28"/>
                  <w:lang w:eastAsia="zh-CN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申报单位</w:delText>
          </w:r>
        </w:del>
      </w:ins>
      <w:ins w:id="419" w:author="HP" w:date="2022-08-24T09:10:39Z">
        <w:del w:id="420" w:author="王姝" w:date="2022-08-26T14:32:06Z">
          <w:r>
            <w:rPr>
              <w:rFonts w:hint="eastAsia" w:ascii="仿宋" w:hAnsi="仿宋" w:eastAsia="仿宋" w:cs="仿宋"/>
              <w:color w:val="000000" w:themeColor="text1"/>
              <w:sz w:val="32"/>
              <w:szCs w:val="32"/>
              <w:lang w:eastAsia="zh-CN"/>
              <w:rPrChange w:id="421" w:author="HP" w:date="2022-08-24T09:42:44Z">
                <w:rPr>
                  <w:rFonts w:hint="eastAsia" w:cs="仿宋" w:asciiTheme="minorEastAsia" w:hAnsiTheme="minorEastAsia" w:eastAsiaTheme="minorEastAsia"/>
                  <w:color w:val="000000" w:themeColor="text1"/>
                  <w:sz w:val="28"/>
                  <w:szCs w:val="28"/>
                  <w:lang w:eastAsia="zh-CN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和</w:delText>
          </w:r>
        </w:del>
      </w:ins>
      <w:ins w:id="424" w:author="HP" w:date="2022-08-24T09:10:41Z">
        <w:del w:id="425" w:author="王姝" w:date="2022-08-26T14:32:06Z">
          <w:r>
            <w:rPr>
              <w:rFonts w:hint="eastAsia" w:ascii="仿宋" w:hAnsi="仿宋" w:eastAsia="仿宋" w:cs="仿宋"/>
              <w:color w:val="000000" w:themeColor="text1"/>
              <w:sz w:val="32"/>
              <w:szCs w:val="32"/>
              <w:lang w:eastAsia="zh-CN"/>
              <w:rPrChange w:id="426" w:author="HP" w:date="2022-08-24T09:42:44Z">
                <w:rPr>
                  <w:rFonts w:hint="eastAsia" w:cs="仿宋" w:asciiTheme="minorEastAsia" w:hAnsiTheme="minorEastAsia" w:eastAsiaTheme="minorEastAsia"/>
                  <w:color w:val="000000" w:themeColor="text1"/>
                  <w:sz w:val="28"/>
                  <w:szCs w:val="28"/>
                  <w:lang w:eastAsia="zh-CN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推荐</w:delText>
          </w:r>
        </w:del>
      </w:ins>
      <w:ins w:id="429" w:author="HP" w:date="2022-08-24T09:10:55Z">
        <w:del w:id="430" w:author="王姝" w:date="2022-08-26T14:32:06Z">
          <w:r>
            <w:rPr>
              <w:rFonts w:hint="eastAsia" w:ascii="仿宋" w:hAnsi="仿宋" w:eastAsia="仿宋" w:cs="仿宋"/>
              <w:color w:val="000000" w:themeColor="text1"/>
              <w:sz w:val="32"/>
              <w:szCs w:val="32"/>
              <w:lang w:eastAsia="zh-CN"/>
              <w:rPrChange w:id="431" w:author="HP" w:date="2022-08-24T09:42:44Z">
                <w:rPr>
                  <w:rFonts w:hint="eastAsia" w:cs="仿宋" w:asciiTheme="minorEastAsia" w:hAnsiTheme="minorEastAsia" w:eastAsiaTheme="minorEastAsia"/>
                  <w:color w:val="000000" w:themeColor="text1"/>
                  <w:sz w:val="28"/>
                  <w:szCs w:val="28"/>
                  <w:lang w:eastAsia="zh-CN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单位</w:delText>
          </w:r>
        </w:del>
      </w:ins>
      <w:ins w:id="434" w:author="HP" w:date="2022-08-24T09:10:57Z">
        <w:del w:id="435" w:author="王姝" w:date="2022-08-26T14:32:06Z">
          <w:r>
            <w:rPr>
              <w:rFonts w:hint="eastAsia" w:ascii="仿宋" w:hAnsi="仿宋" w:eastAsia="仿宋" w:cs="仿宋"/>
              <w:color w:val="000000" w:themeColor="text1"/>
              <w:sz w:val="32"/>
              <w:szCs w:val="32"/>
              <w:lang w:eastAsia="zh-CN"/>
              <w:rPrChange w:id="436" w:author="HP" w:date="2022-08-24T09:42:44Z">
                <w:rPr>
                  <w:rFonts w:hint="eastAsia" w:cs="仿宋" w:asciiTheme="minorEastAsia" w:hAnsiTheme="minorEastAsia" w:eastAsiaTheme="minorEastAsia"/>
                  <w:color w:val="000000" w:themeColor="text1"/>
                  <w:sz w:val="28"/>
                  <w:szCs w:val="28"/>
                  <w:lang w:eastAsia="zh-CN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加</w:delText>
          </w:r>
        </w:del>
      </w:ins>
      <w:ins w:id="439" w:author="HP" w:date="2022-08-24T09:10:58Z">
        <w:del w:id="440" w:author="王姝" w:date="2022-08-26T14:32:06Z">
          <w:r>
            <w:rPr>
              <w:rFonts w:hint="eastAsia" w:ascii="仿宋" w:hAnsi="仿宋" w:eastAsia="仿宋" w:cs="仿宋"/>
              <w:color w:val="000000" w:themeColor="text1"/>
              <w:sz w:val="32"/>
              <w:szCs w:val="32"/>
              <w:lang w:eastAsia="zh-CN"/>
              <w:rPrChange w:id="441" w:author="HP" w:date="2022-08-24T09:42:44Z">
                <w:rPr>
                  <w:rFonts w:hint="eastAsia" w:cs="仿宋" w:asciiTheme="minorEastAsia" w:hAnsiTheme="minorEastAsia" w:eastAsiaTheme="minorEastAsia"/>
                  <w:color w:val="000000" w:themeColor="text1"/>
                  <w:sz w:val="28"/>
                  <w:szCs w:val="28"/>
                  <w:lang w:eastAsia="zh-CN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盖</w:delText>
          </w:r>
        </w:del>
      </w:ins>
      <w:ins w:id="444" w:author="HP" w:date="2022-08-24T09:11:00Z">
        <w:del w:id="445" w:author="王姝" w:date="2022-08-26T14:32:06Z">
          <w:r>
            <w:rPr>
              <w:rFonts w:hint="eastAsia" w:ascii="仿宋" w:hAnsi="仿宋" w:eastAsia="仿宋" w:cs="仿宋"/>
              <w:color w:val="000000" w:themeColor="text1"/>
              <w:sz w:val="32"/>
              <w:szCs w:val="32"/>
              <w:lang w:eastAsia="zh-CN"/>
              <w:rPrChange w:id="446" w:author="HP" w:date="2022-08-24T09:42:44Z">
                <w:rPr>
                  <w:rFonts w:hint="eastAsia" w:cs="仿宋" w:asciiTheme="minorEastAsia" w:hAnsiTheme="minorEastAsia" w:eastAsiaTheme="minorEastAsia"/>
                  <w:color w:val="000000" w:themeColor="text1"/>
                  <w:sz w:val="28"/>
                  <w:szCs w:val="28"/>
                  <w:lang w:eastAsia="zh-CN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公章</w:delText>
          </w:r>
        </w:del>
      </w:ins>
      <w:ins w:id="449" w:author="HP" w:date="2022-08-24T09:11:02Z">
        <w:del w:id="450" w:author="王姝" w:date="2022-08-26T14:32:06Z">
          <w:r>
            <w:rPr>
              <w:rFonts w:hint="eastAsia" w:ascii="仿宋" w:hAnsi="仿宋" w:eastAsia="仿宋" w:cs="仿宋"/>
              <w:color w:val="000000" w:themeColor="text1"/>
              <w:sz w:val="32"/>
              <w:szCs w:val="32"/>
              <w:lang w:eastAsia="zh-CN"/>
              <w:rPrChange w:id="451" w:author="HP" w:date="2022-08-24T09:42:44Z">
                <w:rPr>
                  <w:rFonts w:hint="eastAsia" w:cs="仿宋" w:asciiTheme="minorEastAsia" w:hAnsiTheme="minorEastAsia" w:eastAsiaTheme="minorEastAsia"/>
                  <w:color w:val="000000" w:themeColor="text1"/>
                  <w:sz w:val="28"/>
                  <w:szCs w:val="28"/>
                  <w:lang w:eastAsia="zh-CN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后</w:delText>
          </w:r>
        </w:del>
      </w:ins>
      <w:del w:id="454" w:author="王姝" w:date="2022-08-26T14:32:06Z">
        <w:r>
          <w:rPr>
            <w:rFonts w:hint="eastAsia" w:ascii="仿宋" w:hAnsi="仿宋" w:eastAsia="仿宋" w:cs="仿宋"/>
            <w:color w:val="000000" w:themeColor="text1"/>
            <w:sz w:val="32"/>
            <w:szCs w:val="32"/>
            <w:rPrChange w:id="455" w:author="HP" w:date="2022-08-24T09:42:44Z">
              <w:rPr>
                <w:rFonts w:hint="eastAsia" w:cs="仿宋" w:asciiTheme="minorEastAsia" w:hAnsiTheme="minorEastAsia" w:eastAsia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（一式两份）报送至：</w:delText>
        </w:r>
      </w:del>
      <w:del w:id="457" w:author="王姝" w:date="2022-08-26T14:32:06Z">
        <w:bookmarkStart w:id="0" w:name="_Hlk109032344"/>
        <w:r>
          <w:rPr>
            <w:rFonts w:hint="eastAsia" w:ascii="仿宋" w:hAnsi="仿宋" w:eastAsia="仿宋" w:cs="仿宋"/>
            <w:color w:val="000000" w:themeColor="text1"/>
            <w:sz w:val="32"/>
            <w:szCs w:val="32"/>
            <w:rPrChange w:id="458" w:author="HP" w:date="2022-08-24T09:42:44Z">
              <w:rPr>
                <w:rFonts w:hint="eastAsia" w:cs="仿宋" w:asciiTheme="minorEastAsia" w:hAnsiTheme="minorEastAsia" w:eastAsia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杭州市西湖区文一路1</w:delText>
        </w:r>
      </w:del>
      <w:del w:id="460" w:author="王姝" w:date="2022-08-26T14:32:06Z">
        <w:r>
          <w:rPr>
            <w:rFonts w:hint="eastAsia" w:ascii="仿宋" w:hAnsi="仿宋" w:eastAsia="仿宋" w:cs="仿宋"/>
            <w:color w:val="000000" w:themeColor="text1"/>
            <w:sz w:val="32"/>
            <w:szCs w:val="32"/>
            <w:rPrChange w:id="461" w:author="HP" w:date="2022-08-24T09:42:44Z">
              <w:rPr>
                <w:rFonts w:cs="仿宋" w:asciiTheme="minorEastAsia" w:hAnsiTheme="minorEastAsia" w:eastAsia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15</w:delText>
        </w:r>
      </w:del>
      <w:del w:id="463" w:author="王姝" w:date="2022-08-26T14:32:06Z">
        <w:r>
          <w:rPr>
            <w:rFonts w:hint="eastAsia" w:ascii="仿宋" w:hAnsi="仿宋" w:eastAsia="仿宋" w:cs="仿宋"/>
            <w:color w:val="000000" w:themeColor="text1"/>
            <w:sz w:val="32"/>
            <w:szCs w:val="32"/>
            <w:rPrChange w:id="464" w:author="HP" w:date="2022-08-24T09:42:44Z">
              <w:rPr>
                <w:rFonts w:hint="eastAsia" w:cs="仿宋" w:asciiTheme="minorEastAsia" w:hAnsiTheme="minorEastAsia" w:eastAsia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号杭州电子科技大学酷创空间三楼3</w:delText>
        </w:r>
      </w:del>
      <w:del w:id="466" w:author="王姝" w:date="2022-08-26T14:32:06Z">
        <w:r>
          <w:rPr>
            <w:rFonts w:hint="eastAsia" w:ascii="仿宋" w:hAnsi="仿宋" w:eastAsia="仿宋" w:cs="仿宋"/>
            <w:color w:val="000000" w:themeColor="text1"/>
            <w:sz w:val="32"/>
            <w:szCs w:val="32"/>
            <w:rPrChange w:id="467" w:author="HP" w:date="2022-08-24T09:42:44Z">
              <w:rPr>
                <w:rFonts w:cs="仿宋" w:asciiTheme="minorEastAsia" w:hAnsiTheme="minorEastAsia" w:eastAsia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01</w:delText>
        </w:r>
      </w:del>
      <w:del w:id="469" w:author="王姝" w:date="2022-08-26T14:32:06Z">
        <w:r>
          <w:rPr>
            <w:rFonts w:hint="eastAsia" w:ascii="仿宋" w:hAnsi="仿宋" w:eastAsia="仿宋" w:cs="仿宋"/>
            <w:color w:val="000000" w:themeColor="text1"/>
            <w:sz w:val="32"/>
            <w:szCs w:val="32"/>
            <w:rPrChange w:id="470" w:author="HP" w:date="2022-08-24T09:42:44Z">
              <w:rPr>
                <w:rFonts w:hint="eastAsia" w:cs="仿宋" w:asciiTheme="minorEastAsia" w:hAnsiTheme="minorEastAsia" w:eastAsia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室</w:delText>
        </w:r>
        <w:bookmarkEnd w:id="0"/>
      </w:del>
      <w:del w:id="472" w:author="王姝" w:date="2022-08-26T14:32:06Z">
        <w:r>
          <w:rPr>
            <w:rFonts w:hint="eastAsia" w:ascii="仿宋" w:hAnsi="仿宋" w:eastAsia="仿宋" w:cs="仿宋"/>
            <w:color w:val="000000" w:themeColor="text1"/>
            <w:sz w:val="32"/>
            <w:szCs w:val="32"/>
            <w:rPrChange w:id="473" w:author="HP" w:date="2022-08-24T09:42:44Z">
              <w:rPr>
                <w:rFonts w:hint="eastAsia" w:cs="仿宋" w:asciiTheme="minorEastAsia" w:hAnsiTheme="minorEastAsia" w:eastAsia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组委会</w:delText>
        </w:r>
      </w:del>
      <w:ins w:id="475" w:author="HP" w:date="2022-08-24T09:25:53Z">
        <w:del w:id="476" w:author="王姝" w:date="2022-08-26T14:32:06Z">
          <w:r>
            <w:rPr>
              <w:rFonts w:hint="eastAsia" w:ascii="仿宋" w:hAnsi="仿宋" w:eastAsia="仿宋" w:cs="仿宋"/>
              <w:color w:val="000000" w:themeColor="text1"/>
              <w:sz w:val="32"/>
              <w:szCs w:val="32"/>
              <w:lang w:eastAsia="zh-CN"/>
              <w:rPrChange w:id="477" w:author="HP" w:date="2022-08-24T09:42:44Z">
                <w:rPr>
                  <w:rFonts w:hint="eastAsia" w:cs="仿宋" w:asciiTheme="minorEastAsia" w:hAnsiTheme="minorEastAsia" w:eastAsiaTheme="minorEastAsia"/>
                  <w:color w:val="000000" w:themeColor="text1"/>
                  <w:sz w:val="28"/>
                  <w:szCs w:val="28"/>
                  <w:lang w:eastAsia="zh-CN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办公</w:delText>
          </w:r>
        </w:del>
      </w:ins>
      <w:ins w:id="480" w:author="HP" w:date="2022-08-24T09:25:54Z">
        <w:del w:id="481" w:author="王姝" w:date="2022-08-26T14:32:06Z">
          <w:r>
            <w:rPr>
              <w:rFonts w:hint="eastAsia" w:ascii="仿宋" w:hAnsi="仿宋" w:eastAsia="仿宋" w:cs="仿宋"/>
              <w:color w:val="000000" w:themeColor="text1"/>
              <w:sz w:val="32"/>
              <w:szCs w:val="32"/>
              <w:lang w:eastAsia="zh-CN"/>
              <w:rPrChange w:id="482" w:author="HP" w:date="2022-08-24T09:42:44Z">
                <w:rPr>
                  <w:rFonts w:hint="eastAsia" w:cs="仿宋" w:asciiTheme="minorEastAsia" w:hAnsiTheme="minorEastAsia" w:eastAsiaTheme="minorEastAsia"/>
                  <w:color w:val="000000" w:themeColor="text1"/>
                  <w:sz w:val="28"/>
                  <w:szCs w:val="28"/>
                  <w:lang w:eastAsia="zh-CN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室</w:delText>
          </w:r>
        </w:del>
      </w:ins>
      <w:del w:id="485" w:author="王姝" w:date="2022-08-26T14:32:06Z">
        <w:r>
          <w:rPr>
            <w:rFonts w:hint="eastAsia" w:ascii="仿宋" w:hAnsi="仿宋" w:eastAsia="仿宋" w:cs="仿宋"/>
            <w:color w:val="000000" w:themeColor="text1"/>
            <w:sz w:val="32"/>
            <w:szCs w:val="32"/>
            <w:rPrChange w:id="486" w:author="HP" w:date="2022-08-24T09:42:44Z">
              <w:rPr>
                <w:rFonts w:hint="eastAsia" w:cs="仿宋" w:asciiTheme="minorEastAsia" w:hAnsiTheme="minorEastAsia" w:eastAsia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，邮政编码：3100</w:delText>
        </w:r>
      </w:del>
      <w:ins w:id="488" w:author="HP" w:date="2022-08-11T18:45:35Z">
        <w:del w:id="489" w:author="王姝" w:date="2022-08-26T14:32:06Z">
          <w:r>
            <w:rPr>
              <w:rFonts w:hint="eastAsia" w:ascii="仿宋" w:hAnsi="仿宋" w:eastAsia="仿宋" w:cs="仿宋"/>
              <w:color w:val="000000" w:themeColor="text1"/>
              <w:sz w:val="32"/>
              <w:szCs w:val="32"/>
              <w:lang w:val="en-US" w:eastAsia="zh-CN"/>
              <w:rPrChange w:id="490" w:author="HP" w:date="2022-08-24T09:42:44Z">
                <w:rPr>
                  <w:rFonts w:hint="eastAsia" w:cs="仿宋" w:asciiTheme="minorEastAsia" w:hAnsiTheme="minorEastAsia" w:eastAsiaTheme="minorEastAsia"/>
                  <w:color w:val="000000" w:themeColor="text1"/>
                  <w:sz w:val="28"/>
                  <w:szCs w:val="28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12</w:delText>
          </w:r>
        </w:del>
      </w:ins>
      <w:del w:id="493" w:author="王姝" w:date="2022-08-26T14:32:06Z">
        <w:r>
          <w:rPr>
            <w:rFonts w:hint="eastAsia" w:ascii="仿宋" w:hAnsi="仿宋" w:eastAsia="仿宋" w:cs="仿宋"/>
            <w:color w:val="000000" w:themeColor="text1"/>
            <w:sz w:val="32"/>
            <w:szCs w:val="32"/>
            <w:rPrChange w:id="494" w:author="HP" w:date="2022-08-24T09:42:44Z">
              <w:rPr>
                <w:rFonts w:hint="eastAsia" w:cs="仿宋" w:asciiTheme="minorEastAsia" w:hAnsiTheme="minorEastAsia" w:eastAsia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07</w:delText>
        </w:r>
      </w:del>
      <w:del w:id="496" w:author="王姝" w:date="2022-08-26T14:32:06Z">
        <w:r>
          <w:rPr>
            <w:rFonts w:hint="eastAsia" w:ascii="仿宋" w:hAnsi="仿宋" w:eastAsia="仿宋" w:cs="仿宋"/>
            <w:color w:val="000000" w:themeColor="text1"/>
            <w:sz w:val="32"/>
            <w:szCs w:val="32"/>
            <w:rPrChange w:id="497" w:author="HP" w:date="2022-08-24T09:42:44Z">
              <w:rPr>
                <w:rFonts w:hint="eastAsia" w:cs="仿宋" w:asciiTheme="minorEastAsia" w:hAnsiTheme="minorEastAsia" w:eastAsia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，联系电话：0571-</w:delText>
        </w:r>
      </w:del>
      <w:del w:id="499" w:author="王姝" w:date="2022-08-26T14:32:06Z">
        <w:r>
          <w:rPr>
            <w:rFonts w:hint="eastAsia" w:ascii="仿宋" w:hAnsi="仿宋" w:eastAsia="仿宋" w:cs="仿宋"/>
            <w:color w:val="000000" w:themeColor="text1"/>
            <w:sz w:val="32"/>
            <w:szCs w:val="32"/>
            <w:rPrChange w:id="500" w:author="HP" w:date="2022-08-24T09:42:44Z">
              <w:rPr>
                <w:rFonts w:cs="宋体" w:asciiTheme="minorEastAsia" w:hAnsiTheme="minorEastAsia" w:eastAsia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85009086</w:delText>
        </w:r>
      </w:del>
      <w:del w:id="502" w:author="王姝" w:date="2022-08-26T14:32:06Z">
        <w:r>
          <w:rPr>
            <w:rFonts w:hint="eastAsia" w:ascii="仿宋" w:hAnsi="仿宋" w:eastAsia="仿宋" w:cs="仿宋"/>
            <w:color w:val="000000" w:themeColor="text1"/>
            <w:sz w:val="32"/>
            <w:szCs w:val="32"/>
            <w:rPrChange w:id="503" w:author="HP" w:date="2022-08-24T09:42:44Z">
              <w:rPr>
                <w:rFonts w:cs="宋体" w:asciiTheme="minorEastAsia" w:hAnsiTheme="minorEastAsia" w:eastAsia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 xml:space="preserve"> </w:delText>
        </w:r>
      </w:del>
      <w:del w:id="505" w:author="王姝" w:date="2022-08-26T14:32:06Z">
        <w:r>
          <w:rPr>
            <w:rFonts w:hint="eastAsia" w:ascii="仿宋" w:hAnsi="仿宋" w:eastAsia="仿宋" w:cs="仿宋"/>
            <w:color w:val="000000" w:themeColor="text1"/>
            <w:sz w:val="32"/>
            <w:szCs w:val="32"/>
            <w:rPrChange w:id="506" w:author="HP" w:date="2022-08-24T09:42:44Z">
              <w:rPr>
                <w:rFonts w:cs="宋体" w:asciiTheme="minorEastAsia" w:hAnsiTheme="minorEastAsia" w:eastAsia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，联系人：</w:delText>
        </w:r>
      </w:del>
      <w:del w:id="508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509" w:author="HP" w:date="2022-08-24T09:42:44Z">
              <w:rPr/>
            </w:rPrChange>
          </w:rPr>
          <w:fldChar w:fldCharType="begin"/>
        </w:r>
      </w:del>
      <w:del w:id="511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512" w:author="HP" w:date="2022-08-24T09:42:44Z">
              <w:rPr/>
            </w:rPrChange>
          </w:rPr>
          <w:delInstrText xml:space="preserve"> HYPERLINK "mailto:黄惠灵，电子文档请发邮箱799564474@qq.com" </w:delInstrText>
        </w:r>
      </w:del>
      <w:del w:id="514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515" w:author="HP" w:date="2022-08-24T09:42:44Z">
              <w:rPr/>
            </w:rPrChange>
          </w:rPr>
          <w:fldChar w:fldCharType="separate"/>
        </w:r>
      </w:del>
      <w:del w:id="517" w:author="王姝" w:date="2022-08-26T14:32:06Z">
        <w:r>
          <w:rPr>
            <w:rFonts w:hint="eastAsia" w:ascii="仿宋" w:hAnsi="仿宋" w:eastAsia="仿宋" w:cs="仿宋"/>
            <w:color w:val="000000" w:themeColor="text1"/>
            <w:sz w:val="32"/>
            <w:szCs w:val="32"/>
            <w:u w:val="none"/>
            <w:rPrChange w:id="518" w:author="HP" w:date="2022-08-24T09:42:44Z">
              <w:rPr>
                <w:rFonts w:cs="宋体" w:asciiTheme="minorEastAsia" w:hAnsiTheme="minorEastAsia" w:eastAsiaTheme="minorEastAsia"/>
                <w:color w:val="000000" w:themeColor="text1"/>
                <w:sz w:val="28"/>
                <w:szCs w:val="28"/>
                <w:u w:val="single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黄惠灵</w:delText>
        </w:r>
      </w:del>
      <w:ins w:id="520" w:author="HP" w:date="2022-08-24T09:15:27Z">
        <w:del w:id="521" w:author="王姝" w:date="2022-08-26T14:32:06Z">
          <w:r>
            <w:rPr>
              <w:rFonts w:hint="eastAsia" w:ascii="仿宋" w:hAnsi="仿宋" w:eastAsia="仿宋" w:cs="仿宋"/>
              <w:color w:val="000000" w:themeColor="text1"/>
              <w:sz w:val="32"/>
              <w:szCs w:val="32"/>
              <w:u w:val="none"/>
              <w:lang w:eastAsia="zh-CN"/>
              <w:rPrChange w:id="522" w:author="HP" w:date="2022-08-24T09:42:44Z">
                <w:rPr>
                  <w:rFonts w:hint="eastAsia" w:cs="宋体" w:asciiTheme="minorEastAsia" w:hAnsiTheme="minorEastAsia" w:eastAsiaTheme="minorEastAsia"/>
                  <w:color w:val="000000" w:themeColor="text1"/>
                  <w:sz w:val="28"/>
                  <w:szCs w:val="28"/>
                  <w:u w:val="none"/>
                  <w:lang w:eastAsia="zh-CN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。</w:delText>
          </w:r>
        </w:del>
      </w:ins>
      <w:del w:id="525" w:author="王姝" w:date="2022-08-26T14:32:06Z">
        <w:r>
          <w:rPr>
            <w:rFonts w:hint="eastAsia" w:ascii="仿宋" w:hAnsi="仿宋" w:eastAsia="仿宋" w:cs="仿宋"/>
            <w:color w:val="000000" w:themeColor="text1"/>
            <w:sz w:val="32"/>
            <w:szCs w:val="32"/>
            <w:u w:val="none"/>
            <w:rPrChange w:id="526" w:author="HP" w:date="2022-08-24T09:42:44Z">
              <w:rPr>
                <w:rFonts w:hint="eastAsia" w:cs="宋体" w:asciiTheme="minorEastAsia" w:hAnsiTheme="minorEastAsia" w:eastAsiaTheme="minorEastAsia"/>
                <w:color w:val="000000" w:themeColor="text1"/>
                <w:sz w:val="28"/>
                <w:szCs w:val="28"/>
                <w:u w:val="single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，</w:delText>
        </w:r>
      </w:del>
      <w:del w:id="528" w:author="王姝" w:date="2022-08-26T14:32:06Z">
        <w:r>
          <w:rPr>
            <w:rFonts w:hint="eastAsia" w:ascii="仿宋" w:hAnsi="仿宋" w:eastAsia="仿宋" w:cs="仿宋"/>
            <w:color w:val="000000" w:themeColor="text1"/>
            <w:sz w:val="32"/>
            <w:szCs w:val="32"/>
            <w:u w:val="none"/>
            <w:rPrChange w:id="529" w:author="HP" w:date="2022-08-24T09:42:44Z">
              <w:rPr>
                <w:rFonts w:cs="宋体" w:asciiTheme="minorEastAsia" w:hAnsiTheme="minorEastAsia" w:eastAsiaTheme="minorEastAsia"/>
                <w:color w:val="000000" w:themeColor="text1"/>
                <w:sz w:val="28"/>
                <w:szCs w:val="28"/>
                <w:u w:val="single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电子文档请发邮箱799564474@qq.com</w:delText>
        </w:r>
      </w:del>
      <w:del w:id="531" w:author="王姝" w:date="2022-08-26T14:32:06Z">
        <w:r>
          <w:rPr>
            <w:rFonts w:hint="eastAsia" w:ascii="仿宋" w:hAnsi="仿宋" w:eastAsia="仿宋" w:cs="仿宋"/>
            <w:color w:val="000000" w:themeColor="text1"/>
            <w:sz w:val="32"/>
            <w:szCs w:val="32"/>
            <w:u w:val="none"/>
            <w:rPrChange w:id="532" w:author="HP" w:date="2022-08-24T09:42:44Z">
              <w:rPr>
                <w:rFonts w:cs="宋体" w:asciiTheme="minorEastAsia" w:hAnsiTheme="minorEastAsia" w:eastAsiaTheme="minorEastAsia"/>
                <w:color w:val="000000" w:themeColor="text1"/>
                <w:sz w:val="28"/>
                <w:szCs w:val="28"/>
                <w:u w:val="single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fldChar w:fldCharType="end"/>
        </w:r>
      </w:del>
      <w:ins w:id="534" w:author="HP" w:date="2022-08-24T09:15:33Z">
        <w:del w:id="535" w:author="王姝" w:date="2022-08-26T14:32:06Z">
          <w:r>
            <w:rPr>
              <w:rFonts w:hint="eastAsia" w:ascii="仿宋" w:hAnsi="仿宋" w:eastAsia="仿宋" w:cs="仿宋"/>
              <w:color w:val="000000" w:themeColor="text1"/>
              <w:sz w:val="32"/>
              <w:szCs w:val="32"/>
              <w:u w:val="none"/>
              <w:lang w:eastAsia="zh-CN"/>
              <w:rPrChange w:id="536" w:author="HP" w:date="2022-08-24T09:42:44Z">
                <w:rPr>
                  <w:rFonts w:hint="eastAsia" w:cs="宋体" w:asciiTheme="minorEastAsia" w:hAnsiTheme="minorEastAsia" w:eastAsiaTheme="minorEastAsia"/>
                  <w:color w:val="000000" w:themeColor="text1"/>
                  <w:sz w:val="28"/>
                  <w:szCs w:val="28"/>
                  <w:u w:val="none"/>
                  <w:lang w:eastAsia="zh-CN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>。</w:delText>
          </w:r>
        </w:del>
      </w:ins>
    </w:p>
    <w:p>
      <w:pPr>
        <w:spacing w:line="240" w:lineRule="auto"/>
        <w:ind w:firstLine="560"/>
        <w:rPr>
          <w:del w:id="540" w:author="王姝" w:date="2022-08-26T14:32:06Z"/>
          <w:rFonts w:hint="eastAsia" w:ascii="仿宋" w:hAnsi="仿宋" w:eastAsia="仿宋" w:cs="仿宋"/>
          <w:bCs/>
          <w:color w:val="000000" w:themeColor="text1"/>
          <w:kern w:val="0"/>
          <w:sz w:val="32"/>
          <w:szCs w:val="32"/>
          <w:rPrChange w:id="541" w:author="HP" w:date="2022-08-24T09:42:44Z">
            <w:rPr>
              <w:del w:id="542" w:author="王姝" w:date="2022-08-26T14:32:06Z"/>
              <w:rFonts w:cs="宋体" w:asciiTheme="minorEastAsia" w:hAnsiTheme="minorEastAsia" w:eastAsiaTheme="minorEastAsia"/>
              <w:bCs/>
              <w:color w:val="000000" w:themeColor="text1"/>
              <w:kern w:val="0"/>
              <w:sz w:val="28"/>
              <w:szCs w:val="28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pPrChange w:id="539" w:author="HP" w:date="2022-08-24T09:47:28Z">
          <w:pPr>
            <w:spacing w:line="360" w:lineRule="auto"/>
            <w:ind w:firstLine="560"/>
          </w:pPr>
        </w:pPrChange>
      </w:pPr>
    </w:p>
    <w:p>
      <w:pPr>
        <w:pStyle w:val="8"/>
        <w:spacing w:line="240" w:lineRule="auto"/>
        <w:ind w:firstLine="560"/>
        <w:rPr>
          <w:del w:id="544" w:author="王姝" w:date="2022-08-26T14:32:06Z"/>
          <w:rFonts w:hint="eastAsia" w:ascii="仿宋" w:hAnsi="仿宋" w:eastAsia="仿宋" w:cs="仿宋"/>
          <w:color w:val="000000" w:themeColor="text1"/>
          <w:sz w:val="32"/>
          <w:szCs w:val="32"/>
          <w:rPrChange w:id="545" w:author="HP" w:date="2022-08-24T09:42:44Z">
            <w:rPr>
              <w:del w:id="546" w:author="王姝" w:date="2022-08-26T14:32:06Z"/>
              <w:rFonts w:cs="宋体" w:asciiTheme="minorEastAsia" w:hAnsiTheme="minorEastAsia" w:eastAsiaTheme="minorEastAsia"/>
              <w:color w:val="000000" w:themeColor="text1"/>
              <w:sz w:val="28"/>
              <w:szCs w:val="28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pPrChange w:id="543" w:author="HP" w:date="2022-08-24T09:47:28Z">
          <w:pPr>
            <w:pStyle w:val="8"/>
            <w:spacing w:line="560" w:lineRule="exact"/>
            <w:ind w:firstLine="560"/>
          </w:pPr>
        </w:pPrChange>
      </w:pPr>
      <w:del w:id="547" w:author="王姝" w:date="2022-08-26T14:32:06Z">
        <w:r>
          <w:rPr>
            <w:rFonts w:hint="eastAsia" w:ascii="仿宋" w:hAnsi="仿宋" w:eastAsia="仿宋" w:cs="仿宋"/>
            <w:color w:val="000000" w:themeColor="text1"/>
            <w:sz w:val="32"/>
            <w:szCs w:val="32"/>
            <w:rPrChange w:id="548" w:author="HP" w:date="2022-08-24T09:42:44Z">
              <w:rPr>
                <w:rFonts w:hint="eastAsia" w:cs="宋体" w:asciiTheme="minorEastAsia" w:hAnsiTheme="minorEastAsia" w:eastAsia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附件：１.</w:delText>
        </w:r>
      </w:del>
      <w:del w:id="550" w:author="王姝" w:date="2022-08-26T14:32:06Z">
        <w:r>
          <w:rPr>
            <w:rFonts w:hint="eastAsia" w:ascii="仿宋" w:hAnsi="仿宋" w:eastAsia="仿宋" w:cs="仿宋"/>
            <w:color w:val="000000" w:themeColor="text1"/>
            <w:sz w:val="32"/>
            <w:szCs w:val="32"/>
            <w:rPrChange w:id="551" w:author="HP" w:date="2022-08-24T09:42:44Z">
              <w:rPr>
                <w:rFonts w:hint="eastAsia" w:asciiTheme="minorEastAsia" w:hAnsiTheme="minorEastAsia" w:eastAsia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第六届“</w:delText>
        </w:r>
      </w:del>
      <w:del w:id="553" w:author="王姝" w:date="2022-08-26T14:32:06Z">
        <w:r>
          <w:rPr>
            <w:rFonts w:hint="eastAsia" w:ascii="仿宋" w:hAnsi="仿宋" w:eastAsia="仿宋" w:cs="仿宋"/>
            <w:color w:val="000000" w:themeColor="text1"/>
            <w:spacing w:val="-8"/>
            <w:sz w:val="32"/>
            <w:szCs w:val="32"/>
            <w:rPrChange w:id="554" w:author="HP" w:date="2022-08-24T09:42:44Z">
              <w:rPr>
                <w:rFonts w:hint="eastAsia" w:cs="宋体" w:asciiTheme="minorEastAsia" w:hAnsiTheme="minorEastAsia" w:eastAsiaTheme="minorEastAsia"/>
                <w:color w:val="000000" w:themeColor="text1"/>
                <w:spacing w:val="-8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浙江创新女杰</w:delText>
        </w:r>
      </w:del>
      <w:del w:id="556" w:author="王姝" w:date="2022-08-26T14:32:06Z">
        <w:r>
          <w:rPr>
            <w:rFonts w:hint="eastAsia" w:ascii="仿宋" w:hAnsi="仿宋" w:eastAsia="仿宋" w:cs="仿宋"/>
            <w:color w:val="000000" w:themeColor="text1"/>
            <w:sz w:val="32"/>
            <w:szCs w:val="32"/>
            <w:rPrChange w:id="557" w:author="HP" w:date="2022-08-24T09:42:44Z">
              <w:rPr>
                <w:rFonts w:hint="eastAsia" w:asciiTheme="minorEastAsia" w:hAnsiTheme="minorEastAsia" w:eastAsia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”征评办法</w:delText>
        </w:r>
      </w:del>
    </w:p>
    <w:p>
      <w:pPr>
        <w:spacing w:line="240" w:lineRule="auto"/>
        <w:ind w:firstLine="1400" w:firstLineChars="500"/>
        <w:rPr>
          <w:del w:id="560" w:author="王姝" w:date="2022-08-26T14:32:06Z"/>
          <w:rFonts w:hint="eastAsia" w:ascii="仿宋" w:hAnsi="仿宋" w:eastAsia="仿宋" w:cs="仿宋"/>
          <w:bCs/>
          <w:color w:val="000000" w:themeColor="text1"/>
          <w:kern w:val="0"/>
          <w:sz w:val="32"/>
          <w:szCs w:val="32"/>
          <w:rPrChange w:id="561" w:author="HP" w:date="2022-08-24T09:42:44Z">
            <w:rPr>
              <w:del w:id="562" w:author="王姝" w:date="2022-08-26T14:32:06Z"/>
              <w:rFonts w:cs="宋体" w:asciiTheme="minorEastAsia" w:hAnsiTheme="minorEastAsia" w:eastAsiaTheme="minorEastAsia"/>
              <w:bCs/>
              <w:color w:val="000000" w:themeColor="text1"/>
              <w:kern w:val="0"/>
              <w:sz w:val="28"/>
              <w:szCs w:val="28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pPrChange w:id="559" w:author="HP" w:date="2022-08-24T09:47:28Z">
          <w:pPr>
            <w:spacing w:line="560" w:lineRule="exact"/>
            <w:ind w:firstLine="1400" w:firstLineChars="500"/>
          </w:pPr>
        </w:pPrChange>
      </w:pPr>
      <w:del w:id="563" w:author="王姝" w:date="2022-08-26T14:32:06Z">
        <w:r>
          <w:rPr>
            <w:rFonts w:hint="eastAsia" w:ascii="仿宋" w:hAnsi="仿宋" w:eastAsia="仿宋" w:cs="仿宋"/>
            <w:color w:val="000000" w:themeColor="text1"/>
            <w:sz w:val="32"/>
            <w:szCs w:val="32"/>
            <w:rPrChange w:id="564" w:author="HP" w:date="2022-08-24T09:42:44Z">
              <w:rPr>
                <w:rFonts w:hint="eastAsia" w:asciiTheme="minorEastAsia" w:hAnsiTheme="minorEastAsia" w:eastAsia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２.“</w:delText>
        </w:r>
      </w:del>
      <w:del w:id="566" w:author="王姝" w:date="2022-08-26T14:32:06Z">
        <w:r>
          <w:rPr>
            <w:rFonts w:hint="eastAsia" w:ascii="仿宋" w:hAnsi="仿宋" w:eastAsia="仿宋" w:cs="仿宋"/>
            <w:color w:val="000000" w:themeColor="text1"/>
            <w:spacing w:val="-8"/>
            <w:sz w:val="32"/>
            <w:szCs w:val="32"/>
            <w:rPrChange w:id="567" w:author="HP" w:date="2022-08-24T09:42:44Z">
              <w:rPr>
                <w:rFonts w:hint="eastAsia" w:cs="宋体" w:asciiTheme="minorEastAsia" w:hAnsiTheme="minorEastAsia" w:eastAsiaTheme="minorEastAsia"/>
                <w:color w:val="000000" w:themeColor="text1"/>
                <w:spacing w:val="-8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浙江</w:delText>
        </w:r>
      </w:del>
      <w:del w:id="569" w:author="王姝" w:date="2022-08-26T14:32:06Z">
        <w:r>
          <w:rPr>
            <w:rFonts w:hint="eastAsia" w:ascii="仿宋" w:hAnsi="仿宋" w:eastAsia="仿宋" w:cs="仿宋"/>
            <w:color w:val="000000" w:themeColor="text1"/>
            <w:sz w:val="32"/>
            <w:szCs w:val="32"/>
            <w:rPrChange w:id="570" w:author="HP" w:date="2022-08-24T09:42:44Z">
              <w:rPr>
                <w:rFonts w:hint="eastAsia" w:asciiTheme="minorEastAsia" w:hAnsiTheme="minorEastAsia" w:eastAsia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创新女杰”申报表</w:delText>
        </w:r>
      </w:del>
    </w:p>
    <w:p>
      <w:pPr>
        <w:spacing w:line="240" w:lineRule="auto"/>
        <w:ind w:firstLine="0" w:firstLineChars="0"/>
        <w:rPr>
          <w:ins w:id="573" w:author="HP" w:date="2022-08-11T18:46:15Z"/>
          <w:del w:id="574" w:author="王姝" w:date="2022-08-26T14:32:06Z"/>
          <w:rFonts w:hint="eastAsia" w:ascii="仿宋" w:hAnsi="仿宋" w:eastAsia="仿宋" w:cs="仿宋"/>
          <w:bCs/>
          <w:color w:val="000000" w:themeColor="text1"/>
          <w:kern w:val="0"/>
          <w:sz w:val="32"/>
          <w:szCs w:val="32"/>
          <w:rPrChange w:id="575" w:author="HP" w:date="2022-08-24T09:42:44Z">
            <w:rPr>
              <w:ins w:id="576" w:author="HP" w:date="2022-08-11T18:46:15Z"/>
              <w:del w:id="577" w:author="王姝" w:date="2022-08-26T14:32:06Z"/>
              <w:rFonts w:hint="eastAsia" w:cs="宋体" w:asciiTheme="minorEastAsia" w:hAnsiTheme="minorEastAsia" w:eastAsiaTheme="minorEastAsia"/>
              <w:bCs/>
              <w:color w:val="000000" w:themeColor="text1"/>
              <w:kern w:val="0"/>
              <w:sz w:val="28"/>
              <w:szCs w:val="28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pPrChange w:id="572" w:author="HP" w:date="2022-08-24T09:47:28Z">
          <w:pPr>
            <w:spacing w:line="560" w:lineRule="exact"/>
            <w:ind w:firstLine="0" w:firstLineChars="0"/>
          </w:pPr>
        </w:pPrChange>
      </w:pPr>
    </w:p>
    <w:p>
      <w:pPr>
        <w:spacing w:line="240" w:lineRule="auto"/>
        <w:ind w:firstLine="0" w:firstLineChars="0"/>
        <w:rPr>
          <w:del w:id="579" w:author="王姝" w:date="2022-08-26T14:32:06Z"/>
          <w:rFonts w:hint="eastAsia" w:ascii="仿宋" w:hAnsi="仿宋" w:eastAsia="仿宋" w:cs="仿宋"/>
          <w:bCs/>
          <w:color w:val="000000" w:themeColor="text1"/>
          <w:kern w:val="0"/>
          <w:sz w:val="32"/>
          <w:szCs w:val="32"/>
          <w:rPrChange w:id="580" w:author="HP" w:date="2022-08-24T09:42:44Z">
            <w:rPr>
              <w:del w:id="581" w:author="王姝" w:date="2022-08-26T14:32:06Z"/>
              <w:rFonts w:hint="eastAsia" w:cs="宋体" w:asciiTheme="minorEastAsia" w:hAnsiTheme="minorEastAsia" w:eastAsiaTheme="minorEastAsia"/>
              <w:bCs/>
              <w:color w:val="000000" w:themeColor="text1"/>
              <w:kern w:val="0"/>
              <w:sz w:val="28"/>
              <w:szCs w:val="28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pPrChange w:id="578" w:author="HP" w:date="2022-08-24T09:47:28Z">
          <w:pPr>
            <w:spacing w:line="560" w:lineRule="exact"/>
            <w:ind w:firstLine="0" w:firstLineChars="0"/>
          </w:pPr>
        </w:pPrChange>
      </w:pPr>
    </w:p>
    <w:p>
      <w:pPr>
        <w:spacing w:line="240" w:lineRule="auto"/>
        <w:ind w:firstLine="0" w:firstLineChars="0"/>
        <w:rPr>
          <w:del w:id="583" w:author="王姝" w:date="2022-08-26T14:32:06Z"/>
          <w:rFonts w:hint="eastAsia" w:ascii="仿宋" w:hAnsi="仿宋" w:eastAsia="仿宋" w:cs="仿宋"/>
          <w:bCs/>
          <w:color w:val="000000" w:themeColor="text1"/>
          <w:kern w:val="0"/>
          <w:sz w:val="32"/>
          <w:szCs w:val="32"/>
          <w:rPrChange w:id="584" w:author="HP" w:date="2022-08-24T09:42:44Z">
            <w:rPr>
              <w:del w:id="585" w:author="王姝" w:date="2022-08-26T14:32:06Z"/>
              <w:rFonts w:cs="宋体" w:asciiTheme="minorEastAsia" w:hAnsiTheme="minorEastAsia" w:eastAsiaTheme="minorEastAsia"/>
              <w:bCs/>
              <w:color w:val="000000" w:themeColor="text1"/>
              <w:kern w:val="0"/>
              <w:sz w:val="28"/>
              <w:szCs w:val="28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pPrChange w:id="582" w:author="HP" w:date="2022-08-24T09:47:28Z">
          <w:pPr>
            <w:ind w:firstLine="0" w:firstLineChars="0"/>
          </w:pPr>
        </w:pPrChange>
      </w:pPr>
      <w:del w:id="586" w:author="王姝" w:date="2022-08-26T14:32:06Z">
        <w:r>
          <w:rPr>
            <w:rFonts w:hint="eastAsia" w:ascii="仿宋" w:hAnsi="仿宋" w:eastAsia="仿宋" w:cs="仿宋"/>
            <w:bCs/>
            <w:color w:val="000000" w:themeColor="text1"/>
            <w:kern w:val="0"/>
            <w:sz w:val="32"/>
            <w:szCs w:val="32"/>
            <w:rPrChange w:id="587" w:author="HP" w:date="2022-08-24T09:42:44Z"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 xml:space="preserve">                    </w:delText>
        </w:r>
      </w:del>
      <w:ins w:id="589" w:author="HP" w:date="2022-08-11T18:45:54Z">
        <w:del w:id="590" w:author="王姝" w:date="2022-08-26T14:32:06Z">
          <w:r>
            <w:rPr>
              <w:rFonts w:hint="eastAsia" w:ascii="仿宋" w:hAnsi="仿宋" w:eastAsia="仿宋" w:cs="仿宋"/>
              <w:bCs/>
              <w:color w:val="000000" w:themeColor="text1"/>
              <w:kern w:val="0"/>
              <w:sz w:val="32"/>
              <w:szCs w:val="32"/>
              <w:lang w:val="en-US" w:eastAsia="zh-CN"/>
              <w:rPrChange w:id="591" w:author="HP" w:date="2022-08-24T09:42:44Z">
                <w:rPr>
                  <w:rFonts w:hint="eastAsia" w:cs="宋体" w:asciiTheme="minorEastAsia" w:hAnsiTheme="minorEastAsia" w:eastAsiaTheme="minorEastAsia"/>
                  <w:bCs/>
                  <w:color w:val="000000" w:themeColor="text1"/>
                  <w:kern w:val="0"/>
                  <w:sz w:val="28"/>
                  <w:szCs w:val="28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 xml:space="preserve">       </w:delText>
          </w:r>
        </w:del>
      </w:ins>
      <w:ins w:id="594" w:author="HP" w:date="2022-08-11T18:45:55Z">
        <w:del w:id="595" w:author="王姝" w:date="2022-08-26T14:32:06Z">
          <w:r>
            <w:rPr>
              <w:rFonts w:hint="eastAsia" w:ascii="仿宋" w:hAnsi="仿宋" w:eastAsia="仿宋" w:cs="仿宋"/>
              <w:bCs/>
              <w:color w:val="000000" w:themeColor="text1"/>
              <w:kern w:val="0"/>
              <w:sz w:val="32"/>
              <w:szCs w:val="32"/>
              <w:lang w:val="en-US" w:eastAsia="zh-CN"/>
              <w:rPrChange w:id="596" w:author="HP" w:date="2022-08-24T09:42:44Z">
                <w:rPr>
                  <w:rFonts w:hint="eastAsia" w:cs="宋体" w:asciiTheme="minorEastAsia" w:hAnsiTheme="minorEastAsia" w:eastAsiaTheme="minorEastAsia"/>
                  <w:bCs/>
                  <w:color w:val="000000" w:themeColor="text1"/>
                  <w:kern w:val="0"/>
                  <w:sz w:val="28"/>
                  <w:szCs w:val="28"/>
                  <w:lang w:val="en-US" w:eastAsia="zh-CN"/>
                  <w14:textFill>
                    <w14:solidFill>
                      <w14:schemeClr w14:val="tx1"/>
                    </w14:solidFill>
                  </w14:textFill>
                </w:rPr>
              </w:rPrChange>
              <w14:textFill>
                <w14:solidFill>
                  <w14:schemeClr w14:val="tx1"/>
                </w14:solidFill>
              </w14:textFill>
            </w:rPr>
            <w:delText xml:space="preserve">   </w:delText>
          </w:r>
        </w:del>
      </w:ins>
      <w:ins w:id="599" w:author="HP" w:date="2022-08-24T09:49:45Z">
        <w:del w:id="600" w:author="王姝" w:date="2022-08-26T14:32:06Z">
          <w:r>
            <w:rPr>
              <w:rFonts w:hint="eastAsia" w:ascii="仿宋" w:hAnsi="仿宋" w:eastAsia="仿宋" w:cs="仿宋"/>
              <w:bCs/>
              <w:color w:val="000000" w:themeColor="text1"/>
              <w:kern w:val="0"/>
              <w:sz w:val="32"/>
              <w:szCs w:val="32"/>
              <w:lang w:val="en-US" w:eastAsia="zh-CN"/>
              <w14:textFill>
                <w14:solidFill>
                  <w14:schemeClr w14:val="tx1"/>
                </w14:solidFill>
              </w14:textFill>
            </w:rPr>
            <w:delText xml:space="preserve"> </w:delText>
          </w:r>
        </w:del>
      </w:ins>
      <w:del w:id="601" w:author="王姝" w:date="2022-08-26T14:32:06Z">
        <w:r>
          <w:rPr>
            <w:rFonts w:hint="eastAsia" w:ascii="仿宋" w:hAnsi="仿宋" w:eastAsia="仿宋" w:cs="仿宋"/>
            <w:bCs/>
            <w:color w:val="000000" w:themeColor="text1"/>
            <w:kern w:val="0"/>
            <w:sz w:val="32"/>
            <w:szCs w:val="32"/>
            <w:rPrChange w:id="602" w:author="HP" w:date="2022-08-24T09:42:44Z"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科技金融时报</w:delText>
        </w:r>
      </w:del>
    </w:p>
    <w:p>
      <w:pPr>
        <w:spacing w:line="240" w:lineRule="auto"/>
        <w:ind w:right="1120" w:firstLine="0" w:firstLineChars="0"/>
        <w:jc w:val="right"/>
        <w:rPr>
          <w:del w:id="605" w:author="王姝" w:date="2022-08-26T14:32:06Z"/>
          <w:rFonts w:hint="eastAsia" w:ascii="仿宋" w:hAnsi="仿宋" w:eastAsia="仿宋" w:cs="仿宋"/>
          <w:color w:val="000000" w:themeColor="text1"/>
          <w:sz w:val="32"/>
          <w:szCs w:val="32"/>
          <w:rPrChange w:id="606" w:author="HP" w:date="2022-08-24T09:42:44Z">
            <w:rPr>
              <w:del w:id="607" w:author="王姝" w:date="2022-08-26T14:32:06Z"/>
              <w:rFonts w:cs="宋体" w:asciiTheme="minorEastAsia" w:hAnsiTheme="minorEastAsia" w:eastAsiaTheme="minorEastAsia"/>
              <w:color w:val="000000" w:themeColor="text1"/>
              <w:sz w:val="28"/>
              <w:szCs w:val="28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pPrChange w:id="604" w:author="HP" w:date="2022-08-26T11:15:41Z">
          <w:pPr>
            <w:spacing w:line="560" w:lineRule="exact"/>
            <w:ind w:right="1120" w:firstLine="5040" w:firstLineChars="1800"/>
          </w:pPr>
        </w:pPrChange>
      </w:pPr>
      <w:del w:id="608" w:author="王姝" w:date="2022-08-26T14:32:06Z">
        <w:r>
          <w:rPr>
            <w:rFonts w:hint="eastAsia" w:ascii="仿宋" w:hAnsi="仿宋" w:eastAsia="仿宋" w:cs="仿宋"/>
            <w:bCs/>
            <w:color w:val="000000" w:themeColor="text1"/>
            <w:kern w:val="0"/>
            <w:sz w:val="32"/>
            <w:szCs w:val="32"/>
            <w:rPrChange w:id="609" w:author="HP" w:date="2022-08-24T09:42:44Z"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202</w:delText>
        </w:r>
      </w:del>
      <w:del w:id="611" w:author="王姝" w:date="2022-08-26T14:32:06Z">
        <w:r>
          <w:rPr>
            <w:rFonts w:hint="eastAsia" w:ascii="仿宋" w:hAnsi="仿宋" w:eastAsia="仿宋" w:cs="仿宋"/>
            <w:bCs/>
            <w:color w:val="000000" w:themeColor="text1"/>
            <w:kern w:val="0"/>
            <w:sz w:val="32"/>
            <w:szCs w:val="32"/>
            <w:rPrChange w:id="612" w:author="HP" w:date="2022-08-24T09:42:44Z">
              <w:rPr>
                <w:rFonts w:cs="宋体" w:asciiTheme="minorEastAsia" w:hAnsiTheme="minorEastAsia" w:eastAsiaTheme="minorEastAsia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2</w:delText>
        </w:r>
      </w:del>
      <w:del w:id="614" w:author="王姝" w:date="2022-08-26T14:32:06Z">
        <w:r>
          <w:rPr>
            <w:rFonts w:hint="eastAsia" w:ascii="仿宋" w:hAnsi="仿宋" w:eastAsia="仿宋" w:cs="仿宋"/>
            <w:bCs/>
            <w:color w:val="000000" w:themeColor="text1"/>
            <w:kern w:val="0"/>
            <w:sz w:val="32"/>
            <w:szCs w:val="32"/>
            <w:rPrChange w:id="615" w:author="HP" w:date="2022-08-24T09:42:44Z"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年</w:delText>
        </w:r>
      </w:del>
      <w:del w:id="617" w:author="王姝" w:date="2022-08-26T14:32:06Z">
        <w:r>
          <w:rPr>
            <w:rFonts w:hint="eastAsia" w:ascii="仿宋" w:hAnsi="仿宋" w:eastAsia="仿宋" w:cs="仿宋"/>
            <w:bCs/>
            <w:color w:val="000000" w:themeColor="text1"/>
            <w:kern w:val="0"/>
            <w:sz w:val="32"/>
            <w:szCs w:val="32"/>
            <w:rPrChange w:id="618" w:author="HP" w:date="2022-08-24T09:42:44Z">
              <w:rPr>
                <w:rFonts w:cs="宋体" w:asciiTheme="minorEastAsia" w:hAnsiTheme="minorEastAsia" w:eastAsiaTheme="minorEastAsia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8</w:delText>
        </w:r>
      </w:del>
      <w:ins w:id="620" w:author="HP" w:date="2022-08-24T09:43:30Z">
        <w:del w:id="621" w:author="王姝" w:date="2022-08-26T14:32:06Z">
          <w:r>
            <w:rPr>
              <w:rFonts w:hint="eastAsia" w:ascii="仿宋" w:hAnsi="仿宋" w:eastAsia="仿宋" w:cs="仿宋"/>
              <w:bCs/>
              <w:color w:val="000000" w:themeColor="text1"/>
              <w:kern w:val="0"/>
              <w:sz w:val="32"/>
              <w:szCs w:val="32"/>
              <w:lang w:eastAsia="zh-CN"/>
              <w14:textFill>
                <w14:solidFill>
                  <w14:schemeClr w14:val="tx1"/>
                </w14:solidFill>
              </w14:textFill>
            </w:rPr>
            <w:delText>月</w:delText>
          </w:r>
        </w:del>
      </w:ins>
      <w:ins w:id="622" w:author="HP" w:date="2022-08-26T11:15:16Z">
        <w:del w:id="623" w:author="王姝" w:date="2022-08-26T14:32:06Z">
          <w:r>
            <w:rPr>
              <w:rFonts w:hint="eastAsia" w:ascii="仿宋" w:hAnsi="仿宋" w:eastAsia="仿宋" w:cs="仿宋"/>
              <w:bCs/>
              <w:color w:val="000000" w:themeColor="text1"/>
              <w:kern w:val="0"/>
              <w:sz w:val="32"/>
              <w:szCs w:val="32"/>
              <w:lang w:val="en-US" w:eastAsia="zh-CN"/>
              <w14:textFill>
                <w14:solidFill>
                  <w14:schemeClr w14:val="tx1"/>
                </w14:solidFill>
              </w14:textFill>
            </w:rPr>
            <w:delText>26</w:delText>
          </w:r>
        </w:del>
      </w:ins>
      <w:ins w:id="624" w:author="HP" w:date="2022-08-26T11:15:22Z">
        <w:del w:id="625" w:author="王姝" w:date="2022-08-26T14:32:06Z">
          <w:r>
            <w:rPr>
              <w:rFonts w:hint="eastAsia" w:ascii="仿宋" w:hAnsi="仿宋" w:eastAsia="仿宋" w:cs="仿宋"/>
              <w:bCs/>
              <w:color w:val="000000" w:themeColor="text1"/>
              <w:kern w:val="0"/>
              <w:sz w:val="32"/>
              <w:szCs w:val="32"/>
              <w:lang w:val="en-US" w:eastAsia="zh-CN"/>
              <w14:textFill>
                <w14:solidFill>
                  <w14:schemeClr w14:val="tx1"/>
                </w14:solidFill>
              </w14:textFill>
            </w:rPr>
            <w:delText xml:space="preserve"> </w:delText>
          </w:r>
        </w:del>
      </w:ins>
      <w:del w:id="626" w:author="王姝" w:date="2022-08-26T14:32:06Z">
        <w:r>
          <w:rPr>
            <w:rFonts w:hint="eastAsia" w:ascii="仿宋" w:hAnsi="仿宋" w:eastAsia="仿宋" w:cs="仿宋"/>
            <w:bCs/>
            <w:color w:val="000000" w:themeColor="text1"/>
            <w:kern w:val="0"/>
            <w:sz w:val="32"/>
            <w:szCs w:val="32"/>
            <w:rPrChange w:id="627" w:author="HP" w:date="2022-08-24T09:42:44Z"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月</w:delText>
        </w:r>
      </w:del>
      <w:del w:id="629" w:author="王姝" w:date="2022-08-26T14:32:06Z">
        <w:r>
          <w:rPr>
            <w:rFonts w:hint="eastAsia" w:ascii="仿宋" w:hAnsi="仿宋" w:eastAsia="仿宋" w:cs="仿宋"/>
            <w:bCs/>
            <w:color w:val="000000" w:themeColor="text1"/>
            <w:kern w:val="0"/>
            <w:sz w:val="32"/>
            <w:szCs w:val="32"/>
            <w:rPrChange w:id="630" w:author="HP" w:date="2022-08-24T09:42:44Z"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1</w:delText>
        </w:r>
      </w:del>
      <w:del w:id="632" w:author="王姝" w:date="2022-08-26T14:32:06Z">
        <w:r>
          <w:rPr>
            <w:rFonts w:hint="eastAsia" w:ascii="仿宋" w:hAnsi="仿宋" w:eastAsia="仿宋" w:cs="仿宋"/>
            <w:bCs/>
            <w:color w:val="000000" w:themeColor="text1"/>
            <w:kern w:val="0"/>
            <w:sz w:val="32"/>
            <w:szCs w:val="32"/>
            <w:rPrChange w:id="633" w:author="HP" w:date="2022-08-24T09:42:44Z">
              <w:rPr>
                <w:rFonts w:cs="宋体" w:asciiTheme="minorEastAsia" w:hAnsiTheme="minorEastAsia" w:eastAsiaTheme="minorEastAsia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0</w:delText>
        </w:r>
      </w:del>
      <w:del w:id="635" w:author="王姝" w:date="2022-08-26T14:32:06Z">
        <w:r>
          <w:rPr>
            <w:rFonts w:hint="eastAsia" w:ascii="仿宋" w:hAnsi="仿宋" w:eastAsia="仿宋" w:cs="仿宋"/>
            <w:bCs/>
            <w:color w:val="000000" w:themeColor="text1"/>
            <w:kern w:val="0"/>
            <w:sz w:val="32"/>
            <w:szCs w:val="32"/>
            <w:rPrChange w:id="636" w:author="HP" w:date="2022-08-24T09:42:44Z">
              <w:rPr>
                <w:rFonts w:hint="eastAsia" w:cs="宋体" w:asciiTheme="minorEastAsia" w:hAnsiTheme="minorEastAsia" w:eastAsiaTheme="minorEastAsia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日</w:delText>
        </w:r>
      </w:del>
    </w:p>
    <w:p>
      <w:pPr>
        <w:pStyle w:val="8"/>
        <w:spacing w:after="326" w:afterLines="100"/>
        <w:ind w:firstLine="0" w:firstLineChars="0"/>
        <w:rPr>
          <w:ins w:id="638" w:author="HP" w:date="2022-08-11T18:46:12Z"/>
          <w:del w:id="639" w:author="王姝" w:date="2022-08-26T14:32:06Z"/>
          <w:rFonts w:hint="eastAsia" w:ascii="仿宋" w:hAnsi="仿宋" w:eastAsia="仿宋" w:cs="仿宋"/>
          <w:b/>
          <w:bCs/>
          <w:sz w:val="32"/>
          <w:szCs w:val="32"/>
          <w:rPrChange w:id="640" w:author="HP" w:date="2022-08-24T09:42:44Z">
            <w:rPr>
              <w:ins w:id="641" w:author="HP" w:date="2022-08-11T18:46:12Z"/>
              <w:del w:id="642" w:author="王姝" w:date="2022-08-26T14:32:06Z"/>
              <w:rFonts w:hint="eastAsia" w:ascii="宋体" w:hAnsi="宋体" w:cs="宋体"/>
              <w:b/>
              <w:bCs/>
              <w:sz w:val="32"/>
              <w:szCs w:val="32"/>
            </w:rPr>
          </w:rPrChange>
        </w:rPr>
      </w:pPr>
    </w:p>
    <w:p>
      <w:pPr>
        <w:pStyle w:val="8"/>
        <w:spacing w:after="326" w:afterLines="100"/>
        <w:ind w:firstLine="0" w:firstLineChars="0"/>
        <w:rPr>
          <w:ins w:id="643" w:author="HP" w:date="2022-08-11T18:46:12Z"/>
          <w:del w:id="644" w:author="王姝" w:date="2022-08-26T14:32:06Z"/>
          <w:rFonts w:hint="eastAsia" w:ascii="仿宋" w:hAnsi="仿宋" w:eastAsia="仿宋" w:cs="仿宋"/>
          <w:b/>
          <w:bCs/>
          <w:sz w:val="32"/>
          <w:szCs w:val="32"/>
          <w:rPrChange w:id="645" w:author="HP" w:date="2022-08-24T09:42:44Z">
            <w:rPr>
              <w:ins w:id="646" w:author="HP" w:date="2022-08-11T18:46:12Z"/>
              <w:del w:id="647" w:author="王姝" w:date="2022-08-26T14:32:06Z"/>
              <w:rFonts w:hint="eastAsia" w:ascii="宋体" w:hAnsi="宋体" w:cs="宋体"/>
              <w:b/>
              <w:bCs/>
              <w:sz w:val="32"/>
              <w:szCs w:val="32"/>
            </w:rPr>
          </w:rPrChange>
        </w:rPr>
      </w:pPr>
    </w:p>
    <w:p>
      <w:pPr>
        <w:pStyle w:val="8"/>
        <w:spacing w:after="326" w:afterLines="100"/>
        <w:ind w:firstLine="0" w:firstLineChars="0"/>
        <w:rPr>
          <w:ins w:id="648" w:author="HP" w:date="2022-08-24T09:47:35Z"/>
          <w:del w:id="649" w:author="王姝" w:date="2022-08-26T14:32:06Z"/>
          <w:rFonts w:hint="eastAsia" w:ascii="仿宋" w:hAnsi="仿宋" w:eastAsia="仿宋" w:cs="仿宋"/>
          <w:b/>
          <w:bCs/>
          <w:sz w:val="32"/>
          <w:szCs w:val="32"/>
        </w:rPr>
      </w:pPr>
    </w:p>
    <w:p>
      <w:pPr>
        <w:pStyle w:val="8"/>
        <w:spacing w:after="326" w:afterLines="100"/>
        <w:ind w:firstLine="0" w:firstLineChars="0"/>
        <w:rPr>
          <w:ins w:id="650" w:author="HP" w:date="2022-08-24T09:47:35Z"/>
          <w:del w:id="651" w:author="王姝" w:date="2022-08-26T14:32:06Z"/>
          <w:rFonts w:hint="eastAsia" w:ascii="仿宋" w:hAnsi="仿宋" w:eastAsia="仿宋" w:cs="仿宋"/>
          <w:b/>
          <w:bCs/>
          <w:sz w:val="32"/>
          <w:szCs w:val="32"/>
        </w:rPr>
      </w:pPr>
    </w:p>
    <w:p>
      <w:pPr>
        <w:pStyle w:val="8"/>
        <w:spacing w:after="326" w:afterLines="100"/>
        <w:ind w:firstLine="0" w:firstLineChars="0"/>
        <w:rPr>
          <w:ins w:id="652" w:author="HP" w:date="2022-08-24T09:47:35Z"/>
          <w:del w:id="653" w:author="王姝" w:date="2022-08-26T14:32:06Z"/>
          <w:rFonts w:hint="eastAsia" w:ascii="仿宋" w:hAnsi="仿宋" w:eastAsia="仿宋" w:cs="仿宋"/>
          <w:b/>
          <w:bCs/>
          <w:sz w:val="32"/>
          <w:szCs w:val="32"/>
        </w:rPr>
      </w:pPr>
    </w:p>
    <w:p>
      <w:pPr>
        <w:pStyle w:val="8"/>
        <w:spacing w:after="326" w:afterLines="100"/>
        <w:ind w:firstLine="0" w:firstLineChars="0"/>
        <w:rPr>
          <w:ins w:id="654" w:author="HP" w:date="2022-08-24T09:47:36Z"/>
          <w:del w:id="655" w:author="王姝" w:date="2022-08-26T14:32:06Z"/>
          <w:rFonts w:hint="eastAsia" w:ascii="仿宋" w:hAnsi="仿宋" w:eastAsia="仿宋" w:cs="仿宋"/>
          <w:b/>
          <w:bCs/>
          <w:sz w:val="32"/>
          <w:szCs w:val="32"/>
        </w:rPr>
      </w:pPr>
    </w:p>
    <w:p>
      <w:pPr>
        <w:pStyle w:val="8"/>
        <w:spacing w:after="326" w:afterLines="100" w:line="240" w:lineRule="auto"/>
        <w:ind w:firstLine="0" w:firstLineChars="0"/>
        <w:rPr>
          <w:del w:id="657" w:author="王姝" w:date="2022-08-26T14:32:06Z"/>
          <w:rFonts w:hint="eastAsia" w:ascii="仿宋" w:hAnsi="仿宋" w:eastAsia="仿宋" w:cs="仿宋"/>
          <w:b/>
          <w:bCs/>
          <w:sz w:val="32"/>
          <w:szCs w:val="32"/>
          <w:rPrChange w:id="658" w:author="HP" w:date="2022-08-24T09:42:44Z">
            <w:rPr>
              <w:del w:id="659" w:author="王姝" w:date="2022-08-26T14:32:06Z"/>
              <w:rFonts w:ascii="宋体" w:hAnsi="宋体" w:cs="宋体"/>
              <w:b/>
              <w:bCs/>
              <w:sz w:val="32"/>
              <w:szCs w:val="32"/>
            </w:rPr>
          </w:rPrChange>
        </w:rPr>
        <w:pPrChange w:id="656" w:author="HP" w:date="2022-08-24T09:48:32Z">
          <w:pPr>
            <w:pStyle w:val="8"/>
            <w:spacing w:after="326" w:afterLines="100"/>
            <w:ind w:firstLine="0" w:firstLineChars="0"/>
          </w:pPr>
        </w:pPrChange>
      </w:pPr>
      <w:del w:id="660" w:author="王姝" w:date="2022-08-26T14:32:06Z">
        <w:r>
          <w:rPr>
            <w:rFonts w:hint="eastAsia" w:ascii="仿宋" w:hAnsi="仿宋" w:eastAsia="仿宋" w:cs="仿宋"/>
            <w:b/>
            <w:bCs/>
            <w:sz w:val="32"/>
            <w:szCs w:val="32"/>
            <w:rPrChange w:id="661" w:author="HP" w:date="2022-08-24T09:42:44Z">
              <w:rPr>
                <w:rFonts w:hint="eastAsia" w:ascii="宋体" w:hAnsi="宋体" w:cs="宋体"/>
                <w:b/>
                <w:bCs/>
                <w:sz w:val="32"/>
                <w:szCs w:val="32"/>
              </w:rPr>
            </w:rPrChange>
          </w:rPr>
          <w:delText>附件1</w:delText>
        </w:r>
      </w:del>
    </w:p>
    <w:p>
      <w:pPr>
        <w:pStyle w:val="8"/>
        <w:spacing w:after="326" w:afterLines="100" w:line="240" w:lineRule="auto"/>
        <w:ind w:firstLine="0" w:firstLineChars="0"/>
        <w:jc w:val="center"/>
        <w:rPr>
          <w:del w:id="664" w:author="王姝" w:date="2022-08-26T14:32:06Z"/>
          <w:rFonts w:hint="eastAsia" w:ascii="仿宋" w:hAnsi="仿宋" w:eastAsia="仿宋" w:cs="仿宋"/>
          <w:b/>
          <w:bCs/>
          <w:sz w:val="44"/>
          <w:szCs w:val="44"/>
          <w:rPrChange w:id="665" w:author="HP" w:date="2022-08-24T09:47:44Z">
            <w:rPr>
              <w:del w:id="666" w:author="王姝" w:date="2022-08-26T14:32:06Z"/>
              <w:rFonts w:ascii="宋体" w:hAnsi="宋体" w:cs="宋体"/>
              <w:b/>
              <w:bCs/>
              <w:sz w:val="32"/>
              <w:szCs w:val="32"/>
            </w:rPr>
          </w:rPrChange>
        </w:rPr>
        <w:pPrChange w:id="663" w:author="HP" w:date="2022-08-24T09:48:32Z">
          <w:pPr>
            <w:pStyle w:val="8"/>
            <w:spacing w:after="326" w:afterLines="100"/>
            <w:ind w:firstLine="0" w:firstLineChars="0"/>
            <w:jc w:val="center"/>
          </w:pPr>
        </w:pPrChange>
      </w:pPr>
      <w:del w:id="667" w:author="王姝" w:date="2022-08-26T14:32:06Z">
        <w:r>
          <w:rPr>
            <w:rFonts w:hint="eastAsia" w:ascii="仿宋" w:hAnsi="仿宋" w:eastAsia="仿宋" w:cs="仿宋"/>
            <w:b/>
            <w:bCs/>
            <w:sz w:val="44"/>
            <w:szCs w:val="44"/>
            <w:rPrChange w:id="668" w:author="HP" w:date="2022-08-24T09:47:44Z">
              <w:rPr>
                <w:rFonts w:hint="eastAsia" w:ascii="宋体" w:hAnsi="宋体" w:cs="宋体"/>
                <w:b/>
                <w:bCs/>
                <w:sz w:val="32"/>
                <w:szCs w:val="32"/>
              </w:rPr>
            </w:rPrChange>
          </w:rPr>
          <w:delText>第六届“</w:delText>
        </w:r>
      </w:del>
      <w:del w:id="670" w:author="王姝" w:date="2022-08-26T14:32:06Z">
        <w:r>
          <w:rPr>
            <w:rFonts w:hint="eastAsia" w:ascii="仿宋" w:hAnsi="仿宋" w:eastAsia="仿宋" w:cs="仿宋"/>
            <w:b/>
            <w:bCs/>
            <w:spacing w:val="-8"/>
            <w:sz w:val="44"/>
            <w:szCs w:val="44"/>
            <w:rPrChange w:id="671" w:author="HP" w:date="2022-08-24T09:47:44Z">
              <w:rPr>
                <w:rFonts w:hint="eastAsia" w:ascii="宋体" w:hAnsi="宋体" w:cs="宋体"/>
                <w:b/>
                <w:bCs/>
                <w:spacing w:val="-8"/>
                <w:sz w:val="32"/>
                <w:szCs w:val="32"/>
              </w:rPr>
            </w:rPrChange>
          </w:rPr>
          <w:delText>浙江创新女杰</w:delText>
        </w:r>
      </w:del>
      <w:del w:id="673" w:author="王姝" w:date="2022-08-26T14:32:06Z">
        <w:r>
          <w:rPr>
            <w:rFonts w:hint="eastAsia" w:ascii="仿宋" w:hAnsi="仿宋" w:eastAsia="仿宋" w:cs="仿宋"/>
            <w:b/>
            <w:bCs/>
            <w:sz w:val="44"/>
            <w:szCs w:val="44"/>
            <w:rPrChange w:id="674" w:author="HP" w:date="2022-08-24T09:47:44Z">
              <w:rPr>
                <w:rFonts w:hint="eastAsia" w:ascii="宋体" w:hAnsi="宋体" w:cs="宋体"/>
                <w:b/>
                <w:bCs/>
                <w:sz w:val="32"/>
                <w:szCs w:val="32"/>
              </w:rPr>
            </w:rPrChange>
          </w:rPr>
          <w:delText>”征评办法</w:delText>
        </w:r>
      </w:del>
    </w:p>
    <w:p>
      <w:pPr>
        <w:spacing w:line="240" w:lineRule="auto"/>
        <w:ind w:firstLine="560"/>
        <w:jc w:val="left"/>
        <w:rPr>
          <w:del w:id="677" w:author="王姝" w:date="2022-08-26T14:32:06Z"/>
          <w:rFonts w:hint="eastAsia" w:ascii="仿宋" w:hAnsi="仿宋" w:eastAsia="仿宋" w:cs="仿宋"/>
          <w:b/>
          <w:sz w:val="32"/>
          <w:szCs w:val="32"/>
          <w:rPrChange w:id="678" w:author="HP" w:date="2022-08-24T09:47:47Z">
            <w:rPr>
              <w:del w:id="679" w:author="王姝" w:date="2022-08-26T14:32:06Z"/>
              <w:rFonts w:cs="宋体" w:asciiTheme="minorEastAsia" w:hAnsiTheme="minorEastAsia" w:eastAsiaTheme="minorEastAsia"/>
              <w:sz w:val="28"/>
              <w:szCs w:val="28"/>
            </w:rPr>
          </w:rPrChange>
        </w:rPr>
        <w:pPrChange w:id="676" w:author="HP" w:date="2022-08-24T09:48:32Z">
          <w:pPr>
            <w:spacing w:line="560" w:lineRule="exact"/>
            <w:ind w:firstLine="560"/>
            <w:jc w:val="left"/>
          </w:pPr>
        </w:pPrChange>
      </w:pPr>
      <w:del w:id="680" w:author="王姝" w:date="2022-08-26T14:32:06Z">
        <w:r>
          <w:rPr>
            <w:rFonts w:hint="eastAsia" w:ascii="仿宋" w:hAnsi="仿宋" w:eastAsia="仿宋" w:cs="仿宋"/>
            <w:b/>
            <w:bCs w:val="0"/>
            <w:sz w:val="32"/>
            <w:szCs w:val="32"/>
            <w:rPrChange w:id="681" w:author="HP" w:date="2022-08-24T09:47:47Z">
              <w:rPr>
                <w:rFonts w:hint="eastAsia" w:cs="宋体" w:asciiTheme="minorEastAsia" w:hAnsiTheme="minorEastAsia" w:eastAsiaTheme="minorEastAsia"/>
                <w:bCs/>
                <w:sz w:val="28"/>
                <w:szCs w:val="28"/>
              </w:rPr>
            </w:rPrChange>
          </w:rPr>
          <w:delText>一、活动宗旨</w:delText>
        </w:r>
      </w:del>
      <w:del w:id="683" w:author="王姝" w:date="2022-08-26T14:32:06Z">
        <w:r>
          <w:rPr>
            <w:rFonts w:hint="eastAsia" w:ascii="仿宋" w:hAnsi="仿宋" w:eastAsia="仿宋" w:cs="仿宋"/>
            <w:b/>
            <w:bCs w:val="0"/>
            <w:sz w:val="32"/>
            <w:szCs w:val="32"/>
            <w:rPrChange w:id="684" w:author="HP" w:date="2022-08-24T09:47:47Z">
              <w:rPr>
                <w:rFonts w:hint="eastAsia" w:cs="宋体" w:asciiTheme="minorEastAsia" w:hAnsiTheme="minorEastAsia" w:eastAsiaTheme="minorEastAsia"/>
                <w:bCs/>
                <w:sz w:val="28"/>
                <w:szCs w:val="28"/>
              </w:rPr>
            </w:rPrChange>
          </w:rPr>
          <w:delText xml:space="preserve"> </w:delText>
        </w:r>
      </w:del>
    </w:p>
    <w:p>
      <w:pPr>
        <w:spacing w:line="240" w:lineRule="auto"/>
        <w:ind w:firstLine="560"/>
        <w:rPr>
          <w:del w:id="687" w:author="王姝" w:date="2022-08-26T14:32:06Z"/>
          <w:rFonts w:hint="eastAsia" w:ascii="仿宋" w:hAnsi="仿宋" w:eastAsia="仿宋" w:cs="仿宋"/>
          <w:sz w:val="32"/>
          <w:szCs w:val="32"/>
          <w:rPrChange w:id="688" w:author="HP" w:date="2022-08-24T09:42:44Z">
            <w:rPr>
              <w:del w:id="689" w:author="王姝" w:date="2022-08-26T14:32:06Z"/>
              <w:rFonts w:cs="宋体" w:asciiTheme="minorEastAsia" w:hAnsiTheme="minorEastAsia" w:eastAsiaTheme="minorEastAsia"/>
              <w:sz w:val="28"/>
              <w:szCs w:val="28"/>
            </w:rPr>
          </w:rPrChange>
        </w:rPr>
        <w:pPrChange w:id="686" w:author="HP" w:date="2022-08-24T09:48:32Z">
          <w:pPr>
            <w:spacing w:line="560" w:lineRule="exact"/>
            <w:ind w:firstLine="560"/>
          </w:pPr>
        </w:pPrChange>
      </w:pPr>
      <w:del w:id="690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691" w:author="HP" w:date="2022-08-24T09:42:44Z"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</w:rPrChange>
          </w:rPr>
          <w:delText>寻找、发掘致力创新的女性企业家，宣传其创新创业的成功案例，引导鼓励更多女性投身创新创业洪流，在全省进一步掀起培育</w:delText>
        </w:r>
      </w:del>
      <w:del w:id="693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694" w:author="HP" w:date="2022-08-24T09:42:44Z"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</w:rPrChange>
          </w:rPr>
          <w:delText>科技创</w:delText>
        </w:r>
      </w:del>
      <w:ins w:id="696" w:author="HP" w:date="2022-08-24T09:17:15Z">
        <w:del w:id="697" w:author="王姝" w:date="2022-08-26T14:32:06Z">
          <w:r>
            <w:rPr>
              <w:rFonts w:hint="eastAsia" w:ascii="仿宋" w:hAnsi="仿宋" w:eastAsia="仿宋" w:cs="仿宋"/>
              <w:sz w:val="32"/>
              <w:szCs w:val="32"/>
              <w:lang w:eastAsia="zh-CN"/>
              <w:rPrChange w:id="698" w:author="HP" w:date="2022-08-24T09:42:44Z">
                <w:rPr>
                  <w:rFonts w:hint="eastAsia" w:cs="宋体" w:asciiTheme="minorEastAsia" w:hAnsiTheme="minorEastAsia" w:eastAsiaTheme="minorEastAsia"/>
                  <w:sz w:val="28"/>
                  <w:szCs w:val="28"/>
                  <w:lang w:eastAsia="zh-CN"/>
                </w:rPr>
              </w:rPrChange>
            </w:rPr>
            <w:delText>科技</w:delText>
          </w:r>
        </w:del>
      </w:ins>
      <w:ins w:id="701" w:author="HP" w:date="2022-08-24T09:17:17Z">
        <w:del w:id="702" w:author="王姝" w:date="2022-08-26T14:32:06Z">
          <w:r>
            <w:rPr>
              <w:rFonts w:hint="eastAsia" w:ascii="仿宋" w:hAnsi="仿宋" w:eastAsia="仿宋" w:cs="仿宋"/>
              <w:sz w:val="32"/>
              <w:szCs w:val="32"/>
              <w:lang w:eastAsia="zh-CN"/>
              <w:rPrChange w:id="703" w:author="HP" w:date="2022-08-24T09:42:44Z">
                <w:rPr>
                  <w:rFonts w:hint="eastAsia" w:cs="宋体" w:asciiTheme="minorEastAsia" w:hAnsiTheme="minorEastAsia" w:eastAsiaTheme="minorEastAsia"/>
                  <w:sz w:val="28"/>
                  <w:szCs w:val="28"/>
                  <w:lang w:eastAsia="zh-CN"/>
                </w:rPr>
              </w:rPrChange>
            </w:rPr>
            <w:delText>创新</w:delText>
          </w:r>
        </w:del>
      </w:ins>
      <w:del w:id="706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707" w:author="HP" w:date="2022-08-24T09:42:44Z"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</w:rPrChange>
          </w:rPr>
          <w:delText>新</w:delText>
        </w:r>
      </w:del>
      <w:del w:id="709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710" w:author="HP" w:date="2022-08-24T09:42:44Z"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</w:rPrChange>
          </w:rPr>
          <w:delText>企业的新热潮。</w:delText>
        </w:r>
      </w:del>
    </w:p>
    <w:p>
      <w:pPr>
        <w:spacing w:line="240" w:lineRule="auto"/>
        <w:ind w:firstLine="560"/>
        <w:rPr>
          <w:del w:id="713" w:author="王姝" w:date="2022-08-26T14:32:06Z"/>
          <w:rFonts w:hint="eastAsia" w:ascii="仿宋" w:hAnsi="仿宋" w:eastAsia="仿宋" w:cs="仿宋"/>
          <w:b/>
          <w:bCs w:val="0"/>
          <w:sz w:val="32"/>
          <w:szCs w:val="32"/>
          <w:rPrChange w:id="714" w:author="HP" w:date="2022-08-24T09:47:50Z">
            <w:rPr>
              <w:del w:id="715" w:author="王姝" w:date="2022-08-26T14:32:06Z"/>
              <w:rFonts w:cs="宋体" w:asciiTheme="minorEastAsia" w:hAnsiTheme="minorEastAsia" w:eastAsiaTheme="minorEastAsia"/>
              <w:bCs/>
              <w:sz w:val="28"/>
              <w:szCs w:val="28"/>
            </w:rPr>
          </w:rPrChange>
        </w:rPr>
        <w:pPrChange w:id="712" w:author="HP" w:date="2022-08-24T09:48:32Z">
          <w:pPr>
            <w:spacing w:line="560" w:lineRule="exact"/>
            <w:ind w:firstLine="560"/>
          </w:pPr>
        </w:pPrChange>
      </w:pPr>
      <w:del w:id="716" w:author="王姝" w:date="2022-08-26T14:32:06Z">
        <w:r>
          <w:rPr>
            <w:rFonts w:hint="eastAsia" w:ascii="仿宋" w:hAnsi="仿宋" w:eastAsia="仿宋" w:cs="仿宋"/>
            <w:bCs/>
            <w:sz w:val="32"/>
            <w:szCs w:val="32"/>
            <w:rPrChange w:id="717" w:author="HP" w:date="2022-08-24T09:42:44Z">
              <w:rPr>
                <w:rFonts w:hint="eastAsia" w:cs="宋体" w:asciiTheme="minorEastAsia" w:hAnsiTheme="minorEastAsia" w:eastAsiaTheme="minorEastAsia"/>
                <w:bCs/>
                <w:sz w:val="28"/>
                <w:szCs w:val="28"/>
              </w:rPr>
            </w:rPrChange>
          </w:rPr>
          <w:delText>二</w:delText>
        </w:r>
      </w:del>
      <w:del w:id="719" w:author="王姝" w:date="2022-08-26T14:32:06Z">
        <w:r>
          <w:rPr>
            <w:rFonts w:hint="eastAsia" w:ascii="仿宋" w:hAnsi="仿宋" w:eastAsia="仿宋" w:cs="仿宋"/>
            <w:b/>
            <w:bCs w:val="0"/>
            <w:sz w:val="32"/>
            <w:szCs w:val="32"/>
            <w:rPrChange w:id="720" w:author="HP" w:date="2022-08-24T09:47:50Z">
              <w:rPr>
                <w:rFonts w:hint="eastAsia" w:cs="宋体" w:asciiTheme="minorEastAsia" w:hAnsiTheme="minorEastAsia" w:eastAsiaTheme="minorEastAsia"/>
                <w:bCs/>
                <w:sz w:val="28"/>
                <w:szCs w:val="28"/>
              </w:rPr>
            </w:rPrChange>
          </w:rPr>
          <w:delText>、活动口号</w:delText>
        </w:r>
      </w:del>
    </w:p>
    <w:p>
      <w:pPr>
        <w:spacing w:line="240" w:lineRule="auto"/>
        <w:ind w:firstLine="560"/>
        <w:rPr>
          <w:del w:id="723" w:author="王姝" w:date="2022-08-26T14:32:06Z"/>
          <w:rFonts w:hint="eastAsia" w:ascii="仿宋" w:hAnsi="仿宋" w:eastAsia="仿宋" w:cs="仿宋"/>
          <w:sz w:val="32"/>
          <w:szCs w:val="32"/>
          <w:rPrChange w:id="724" w:author="HP" w:date="2022-08-24T09:42:44Z">
            <w:rPr>
              <w:del w:id="725" w:author="王姝" w:date="2022-08-26T14:32:06Z"/>
              <w:rFonts w:cs="宋体" w:asciiTheme="minorEastAsia" w:hAnsiTheme="minorEastAsia" w:eastAsiaTheme="minorEastAsia"/>
              <w:sz w:val="28"/>
              <w:szCs w:val="28"/>
            </w:rPr>
          </w:rPrChange>
        </w:rPr>
        <w:pPrChange w:id="722" w:author="HP" w:date="2022-08-24T09:48:32Z">
          <w:pPr>
            <w:spacing w:line="560" w:lineRule="exact"/>
            <w:ind w:firstLine="560"/>
          </w:pPr>
        </w:pPrChange>
      </w:pPr>
      <w:del w:id="726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727" w:author="HP" w:date="2022-08-24T09:42:44Z"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</w:rPrChange>
          </w:rPr>
          <w:delText>数字新能量  科创她力量</w:delText>
        </w:r>
      </w:del>
    </w:p>
    <w:p>
      <w:pPr>
        <w:spacing w:line="240" w:lineRule="auto"/>
        <w:ind w:firstLine="560"/>
        <w:rPr>
          <w:del w:id="730" w:author="王姝" w:date="2022-08-26T14:32:06Z"/>
          <w:rFonts w:hint="eastAsia" w:ascii="仿宋" w:hAnsi="仿宋" w:eastAsia="仿宋" w:cs="仿宋"/>
          <w:b/>
          <w:bCs w:val="0"/>
          <w:sz w:val="32"/>
          <w:szCs w:val="32"/>
          <w:rPrChange w:id="731" w:author="HP" w:date="2022-08-24T09:47:53Z">
            <w:rPr>
              <w:del w:id="732" w:author="王姝" w:date="2022-08-26T14:32:06Z"/>
              <w:rFonts w:cs="宋体" w:asciiTheme="minorEastAsia" w:hAnsiTheme="minorEastAsia" w:eastAsiaTheme="minorEastAsia"/>
              <w:bCs/>
              <w:sz w:val="28"/>
              <w:szCs w:val="28"/>
            </w:rPr>
          </w:rPrChange>
        </w:rPr>
        <w:pPrChange w:id="729" w:author="HP" w:date="2022-08-24T09:48:32Z">
          <w:pPr>
            <w:spacing w:line="560" w:lineRule="exact"/>
            <w:ind w:firstLine="560"/>
          </w:pPr>
        </w:pPrChange>
      </w:pPr>
      <w:del w:id="733" w:author="王姝" w:date="2022-08-26T14:32:06Z">
        <w:r>
          <w:rPr>
            <w:rFonts w:hint="eastAsia" w:ascii="仿宋" w:hAnsi="仿宋" w:eastAsia="仿宋" w:cs="仿宋"/>
            <w:b/>
            <w:bCs w:val="0"/>
            <w:sz w:val="32"/>
            <w:szCs w:val="32"/>
            <w:rPrChange w:id="734" w:author="HP" w:date="2022-08-24T09:47:53Z">
              <w:rPr>
                <w:rFonts w:hint="eastAsia" w:cs="宋体" w:asciiTheme="minorEastAsia" w:hAnsiTheme="minorEastAsia" w:eastAsiaTheme="minorEastAsia"/>
                <w:bCs/>
                <w:sz w:val="28"/>
                <w:szCs w:val="28"/>
              </w:rPr>
            </w:rPrChange>
          </w:rPr>
          <w:delText>三、组织机构</w:delText>
        </w:r>
      </w:del>
    </w:p>
    <w:p>
      <w:pPr>
        <w:spacing w:line="240" w:lineRule="auto"/>
        <w:ind w:firstLine="560"/>
        <w:rPr>
          <w:del w:id="737" w:author="王姝" w:date="2022-08-26T14:32:06Z"/>
          <w:rFonts w:hint="eastAsia" w:ascii="仿宋" w:hAnsi="仿宋" w:eastAsia="仿宋" w:cs="仿宋"/>
          <w:bCs/>
          <w:sz w:val="32"/>
          <w:szCs w:val="32"/>
          <w:rPrChange w:id="738" w:author="HP" w:date="2022-08-24T09:42:44Z">
            <w:rPr>
              <w:del w:id="739" w:author="王姝" w:date="2022-08-26T14:32:06Z"/>
              <w:rFonts w:cs="宋体" w:asciiTheme="minorEastAsia" w:hAnsiTheme="minorEastAsia" w:eastAsiaTheme="minorEastAsia"/>
              <w:bCs/>
              <w:sz w:val="28"/>
              <w:szCs w:val="28"/>
            </w:rPr>
          </w:rPrChange>
        </w:rPr>
        <w:pPrChange w:id="736" w:author="HP" w:date="2022-08-24T09:48:32Z">
          <w:pPr>
            <w:spacing w:line="560" w:lineRule="exact"/>
            <w:ind w:firstLine="560"/>
          </w:pPr>
        </w:pPrChange>
      </w:pPr>
      <w:del w:id="740" w:author="王姝" w:date="2022-08-26T14:32:06Z">
        <w:r>
          <w:rPr>
            <w:rFonts w:hint="eastAsia" w:ascii="仿宋" w:hAnsi="仿宋" w:eastAsia="仿宋" w:cs="仿宋"/>
            <w:bCs/>
            <w:sz w:val="32"/>
            <w:szCs w:val="32"/>
            <w:rPrChange w:id="741" w:author="HP" w:date="2022-08-24T09:42:44Z">
              <w:rPr>
                <w:rFonts w:hint="eastAsia" w:cs="宋体" w:asciiTheme="minorEastAsia" w:hAnsiTheme="minorEastAsia" w:eastAsiaTheme="minorEastAsia"/>
                <w:bCs/>
                <w:sz w:val="28"/>
                <w:szCs w:val="28"/>
              </w:rPr>
            </w:rPrChange>
          </w:rPr>
          <w:delText>指导单位：</w:delText>
        </w:r>
      </w:del>
      <w:del w:id="743" w:author="王姝" w:date="2022-08-26T14:32:06Z">
        <w:bookmarkStart w:id="1" w:name="_Hlk110935277"/>
        <w:r>
          <w:rPr>
            <w:rFonts w:hint="eastAsia" w:ascii="仿宋" w:hAnsi="仿宋" w:eastAsia="仿宋" w:cs="仿宋"/>
            <w:bCs/>
            <w:sz w:val="32"/>
            <w:szCs w:val="32"/>
            <w:rPrChange w:id="744" w:author="HP" w:date="2022-08-24T09:42:44Z">
              <w:rPr>
                <w:rFonts w:hint="eastAsia" w:cs="宋体" w:asciiTheme="minorEastAsia" w:hAnsiTheme="minorEastAsia" w:eastAsiaTheme="minorEastAsia"/>
                <w:bCs/>
                <w:sz w:val="28"/>
                <w:szCs w:val="28"/>
              </w:rPr>
            </w:rPrChange>
          </w:rPr>
          <w:delText>浙江省科技厅</w:delText>
        </w:r>
        <w:bookmarkEnd w:id="1"/>
      </w:del>
    </w:p>
    <w:p>
      <w:pPr>
        <w:spacing w:line="240" w:lineRule="auto"/>
        <w:ind w:firstLine="1960" w:firstLineChars="700"/>
        <w:rPr>
          <w:del w:id="747" w:author="王姝" w:date="2022-08-26T14:32:06Z"/>
          <w:rFonts w:hint="eastAsia" w:ascii="仿宋" w:hAnsi="仿宋" w:eastAsia="仿宋" w:cs="仿宋"/>
          <w:bCs/>
          <w:sz w:val="32"/>
          <w:szCs w:val="32"/>
          <w:rPrChange w:id="748" w:author="HP" w:date="2022-08-24T09:42:44Z">
            <w:rPr>
              <w:del w:id="749" w:author="王姝" w:date="2022-08-26T14:32:06Z"/>
              <w:rFonts w:cs="宋体" w:asciiTheme="minorEastAsia" w:hAnsiTheme="minorEastAsia" w:eastAsiaTheme="minorEastAsia"/>
              <w:bCs/>
              <w:sz w:val="28"/>
              <w:szCs w:val="28"/>
            </w:rPr>
          </w:rPrChange>
        </w:rPr>
        <w:pPrChange w:id="746" w:author="HP" w:date="2022-08-24T09:48:32Z">
          <w:pPr>
            <w:spacing w:line="560" w:lineRule="exact"/>
            <w:ind w:firstLine="1960" w:firstLineChars="700"/>
          </w:pPr>
        </w:pPrChange>
      </w:pPr>
      <w:del w:id="750" w:author="王姝" w:date="2022-08-26T14:32:06Z">
        <w:r>
          <w:rPr>
            <w:rFonts w:hint="eastAsia" w:ascii="仿宋" w:hAnsi="仿宋" w:eastAsia="仿宋" w:cs="仿宋"/>
            <w:bCs/>
            <w:sz w:val="32"/>
            <w:szCs w:val="32"/>
            <w:rPrChange w:id="751" w:author="HP" w:date="2022-08-24T09:42:44Z">
              <w:rPr>
                <w:rFonts w:hint="eastAsia" w:cs="宋体" w:asciiTheme="minorEastAsia" w:hAnsiTheme="minorEastAsia" w:eastAsiaTheme="minorEastAsia"/>
                <w:bCs/>
                <w:sz w:val="28"/>
                <w:szCs w:val="28"/>
              </w:rPr>
            </w:rPrChange>
          </w:rPr>
          <w:delText>浙江省科学技术协会</w:delText>
        </w:r>
      </w:del>
    </w:p>
    <w:p>
      <w:pPr>
        <w:spacing w:line="240" w:lineRule="auto"/>
        <w:ind w:firstLine="560"/>
        <w:rPr>
          <w:del w:id="754" w:author="王姝" w:date="2022-08-26T14:32:06Z"/>
          <w:rFonts w:hint="eastAsia" w:ascii="仿宋" w:hAnsi="仿宋" w:eastAsia="仿宋" w:cs="仿宋"/>
          <w:bCs/>
          <w:sz w:val="32"/>
          <w:szCs w:val="32"/>
          <w:rPrChange w:id="755" w:author="HP" w:date="2022-08-24T09:42:44Z">
            <w:rPr>
              <w:del w:id="756" w:author="王姝" w:date="2022-08-26T14:32:06Z"/>
              <w:rFonts w:cs="宋体" w:asciiTheme="minorEastAsia" w:hAnsiTheme="minorEastAsia" w:eastAsiaTheme="minorEastAsia"/>
              <w:bCs/>
              <w:sz w:val="28"/>
              <w:szCs w:val="28"/>
            </w:rPr>
          </w:rPrChange>
        </w:rPr>
        <w:pPrChange w:id="753" w:author="HP" w:date="2022-08-24T09:48:32Z">
          <w:pPr>
            <w:spacing w:line="560" w:lineRule="exact"/>
            <w:ind w:firstLine="560"/>
          </w:pPr>
        </w:pPrChange>
      </w:pPr>
      <w:del w:id="757" w:author="王姝" w:date="2022-08-26T14:32:06Z">
        <w:r>
          <w:rPr>
            <w:rFonts w:hint="eastAsia" w:ascii="仿宋" w:hAnsi="仿宋" w:eastAsia="仿宋" w:cs="仿宋"/>
            <w:bCs/>
            <w:sz w:val="32"/>
            <w:szCs w:val="32"/>
            <w:rPrChange w:id="758" w:author="HP" w:date="2022-08-24T09:42:44Z">
              <w:rPr>
                <w:rFonts w:hint="eastAsia" w:cs="宋体" w:asciiTheme="minorEastAsia" w:hAnsiTheme="minorEastAsia" w:eastAsiaTheme="minorEastAsia"/>
                <w:bCs/>
                <w:sz w:val="28"/>
                <w:szCs w:val="28"/>
              </w:rPr>
            </w:rPrChange>
          </w:rPr>
          <w:delText xml:space="preserve">          浙江省妇女联合会</w:delText>
        </w:r>
      </w:del>
    </w:p>
    <w:p>
      <w:pPr>
        <w:spacing w:line="240" w:lineRule="auto"/>
        <w:ind w:firstLine="560"/>
        <w:rPr>
          <w:del w:id="761" w:author="王姝" w:date="2022-08-26T14:32:06Z"/>
          <w:rFonts w:hint="eastAsia" w:ascii="仿宋" w:hAnsi="仿宋" w:eastAsia="仿宋" w:cs="仿宋"/>
          <w:sz w:val="32"/>
          <w:szCs w:val="32"/>
          <w:rPrChange w:id="762" w:author="HP" w:date="2022-08-24T09:42:44Z">
            <w:rPr>
              <w:del w:id="763" w:author="王姝" w:date="2022-08-26T14:32:06Z"/>
              <w:rFonts w:cs="宋体" w:asciiTheme="minorEastAsia" w:hAnsiTheme="minorEastAsia" w:eastAsiaTheme="minorEastAsia"/>
              <w:sz w:val="28"/>
              <w:szCs w:val="28"/>
            </w:rPr>
          </w:rPrChange>
        </w:rPr>
        <w:pPrChange w:id="760" w:author="HP" w:date="2022-08-24T09:48:32Z">
          <w:pPr>
            <w:spacing w:line="560" w:lineRule="exact"/>
            <w:ind w:firstLine="560"/>
          </w:pPr>
        </w:pPrChange>
      </w:pPr>
      <w:del w:id="764" w:author="王姝" w:date="2022-08-26T14:32:06Z">
        <w:r>
          <w:rPr>
            <w:rFonts w:hint="eastAsia" w:ascii="仿宋" w:hAnsi="仿宋" w:eastAsia="仿宋" w:cs="仿宋"/>
            <w:bCs/>
            <w:sz w:val="32"/>
            <w:szCs w:val="32"/>
            <w:rPrChange w:id="765" w:author="HP" w:date="2022-08-24T09:42:44Z">
              <w:rPr>
                <w:rFonts w:hint="eastAsia" w:cs="宋体" w:asciiTheme="minorEastAsia" w:hAnsiTheme="minorEastAsia" w:eastAsiaTheme="minorEastAsia"/>
                <w:bCs/>
                <w:sz w:val="28"/>
                <w:szCs w:val="28"/>
              </w:rPr>
            </w:rPrChange>
          </w:rPr>
          <w:delText>支持单位：</w:delText>
        </w:r>
      </w:del>
      <w:del w:id="767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768" w:author="HP" w:date="2022-08-24T09:42:44Z"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</w:rPrChange>
          </w:rPr>
          <w:delText>浙江省科技新浙商促进会</w:delText>
        </w:r>
      </w:del>
    </w:p>
    <w:p>
      <w:pPr>
        <w:spacing w:line="240" w:lineRule="auto"/>
        <w:ind w:firstLine="1960" w:firstLineChars="700"/>
        <w:rPr>
          <w:del w:id="771" w:author="王姝" w:date="2022-08-26T14:32:06Z"/>
          <w:rFonts w:hint="eastAsia" w:ascii="仿宋" w:hAnsi="仿宋" w:eastAsia="仿宋" w:cs="仿宋"/>
          <w:sz w:val="32"/>
          <w:szCs w:val="32"/>
          <w:rPrChange w:id="772" w:author="HP" w:date="2022-08-24T09:42:44Z">
            <w:rPr>
              <w:del w:id="773" w:author="王姝" w:date="2022-08-26T14:32:06Z"/>
              <w:rFonts w:cs="宋体" w:asciiTheme="minorEastAsia" w:hAnsiTheme="minorEastAsia" w:eastAsiaTheme="minorEastAsia"/>
              <w:sz w:val="28"/>
              <w:szCs w:val="28"/>
            </w:rPr>
          </w:rPrChange>
        </w:rPr>
        <w:pPrChange w:id="770" w:author="HP" w:date="2022-08-24T09:48:32Z">
          <w:pPr>
            <w:spacing w:line="560" w:lineRule="exact"/>
            <w:ind w:firstLine="1960" w:firstLineChars="700"/>
          </w:pPr>
        </w:pPrChange>
      </w:pPr>
      <w:del w:id="774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775" w:author="HP" w:date="2022-08-24T09:42:44Z"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</w:rPrChange>
          </w:rPr>
          <w:delText>浙江省女企业家协会</w:delText>
        </w:r>
      </w:del>
    </w:p>
    <w:p>
      <w:pPr>
        <w:spacing w:line="240" w:lineRule="auto"/>
        <w:ind w:firstLine="1960" w:firstLineChars="700"/>
        <w:rPr>
          <w:del w:id="778" w:author="王姝" w:date="2022-08-26T14:32:06Z"/>
          <w:rFonts w:hint="eastAsia" w:ascii="仿宋" w:hAnsi="仿宋" w:eastAsia="仿宋" w:cs="仿宋"/>
          <w:sz w:val="32"/>
          <w:szCs w:val="32"/>
          <w:rPrChange w:id="779" w:author="HP" w:date="2022-08-24T09:42:44Z">
            <w:rPr>
              <w:del w:id="780" w:author="王姝" w:date="2022-08-26T14:32:06Z"/>
              <w:rFonts w:cs="宋体" w:asciiTheme="minorEastAsia" w:hAnsiTheme="minorEastAsia" w:eastAsiaTheme="minorEastAsia"/>
              <w:sz w:val="28"/>
              <w:szCs w:val="28"/>
            </w:rPr>
          </w:rPrChange>
        </w:rPr>
        <w:pPrChange w:id="777" w:author="HP" w:date="2022-08-24T09:48:32Z">
          <w:pPr>
            <w:spacing w:line="560" w:lineRule="exact"/>
            <w:ind w:firstLine="1960" w:firstLineChars="700"/>
          </w:pPr>
        </w:pPrChange>
      </w:pPr>
      <w:del w:id="781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782" w:author="HP" w:date="2022-08-24T09:42:44Z"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</w:rPrChange>
          </w:rPr>
          <w:delText>浙江省科技创新企业协会</w:delText>
        </w:r>
      </w:del>
    </w:p>
    <w:p>
      <w:pPr>
        <w:spacing w:line="240" w:lineRule="auto"/>
        <w:ind w:firstLine="1960" w:firstLineChars="700"/>
        <w:rPr>
          <w:del w:id="785" w:author="王姝" w:date="2022-08-26T14:32:06Z"/>
          <w:rFonts w:hint="eastAsia" w:ascii="仿宋" w:hAnsi="仿宋" w:eastAsia="仿宋" w:cs="仿宋"/>
          <w:sz w:val="32"/>
          <w:szCs w:val="32"/>
          <w:rPrChange w:id="786" w:author="HP" w:date="2022-08-24T09:42:44Z">
            <w:rPr>
              <w:del w:id="787" w:author="王姝" w:date="2022-08-26T14:32:06Z"/>
              <w:rFonts w:cs="宋体" w:asciiTheme="minorEastAsia" w:hAnsiTheme="minorEastAsia" w:eastAsiaTheme="minorEastAsia"/>
              <w:sz w:val="28"/>
              <w:szCs w:val="28"/>
            </w:rPr>
          </w:rPrChange>
        </w:rPr>
        <w:pPrChange w:id="784" w:author="HP" w:date="2022-08-24T09:48:32Z">
          <w:pPr>
            <w:spacing w:line="560" w:lineRule="exact"/>
            <w:ind w:firstLine="1960" w:firstLineChars="700"/>
          </w:pPr>
        </w:pPrChange>
      </w:pPr>
      <w:del w:id="788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789" w:author="HP" w:date="2022-08-24T09:42:44Z"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</w:rPrChange>
          </w:rPr>
          <w:delText>浙江省创业投资协会</w:delText>
        </w:r>
      </w:del>
    </w:p>
    <w:p>
      <w:pPr>
        <w:spacing w:line="240" w:lineRule="auto"/>
        <w:ind w:firstLine="1960" w:firstLineChars="700"/>
        <w:rPr>
          <w:del w:id="792" w:author="王姝" w:date="2022-08-26T14:32:06Z"/>
          <w:rFonts w:hint="eastAsia" w:ascii="仿宋" w:hAnsi="仿宋" w:eastAsia="仿宋" w:cs="仿宋"/>
          <w:sz w:val="32"/>
          <w:szCs w:val="32"/>
          <w:rPrChange w:id="793" w:author="HP" w:date="2022-08-24T09:42:44Z">
            <w:rPr>
              <w:del w:id="794" w:author="王姝" w:date="2022-08-26T14:32:06Z"/>
              <w:rFonts w:cs="宋体" w:asciiTheme="minorEastAsia" w:hAnsiTheme="minorEastAsia" w:eastAsiaTheme="minorEastAsia"/>
              <w:sz w:val="28"/>
              <w:szCs w:val="28"/>
            </w:rPr>
          </w:rPrChange>
        </w:rPr>
        <w:pPrChange w:id="791" w:author="HP" w:date="2022-08-24T09:48:32Z">
          <w:pPr>
            <w:spacing w:line="560" w:lineRule="exact"/>
            <w:ind w:firstLine="1960" w:firstLineChars="700"/>
          </w:pPr>
        </w:pPrChange>
      </w:pPr>
      <w:del w:id="795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796" w:author="HP" w:date="2022-08-24T09:42:44Z"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</w:rPrChange>
          </w:rPr>
          <w:delText>浙江省投融资协会</w:delText>
        </w:r>
      </w:del>
    </w:p>
    <w:p>
      <w:pPr>
        <w:spacing w:line="240" w:lineRule="auto"/>
        <w:ind w:firstLine="640" w:firstLineChars="200"/>
        <w:rPr>
          <w:del w:id="799" w:author="王姝" w:date="2022-08-26T14:32:06Z"/>
          <w:rFonts w:hint="eastAsia" w:ascii="仿宋" w:hAnsi="仿宋" w:eastAsia="仿宋" w:cs="仿宋"/>
          <w:sz w:val="32"/>
          <w:szCs w:val="32"/>
          <w:rPrChange w:id="800" w:author="HP" w:date="2022-08-24T09:42:44Z">
            <w:rPr>
              <w:del w:id="801" w:author="王姝" w:date="2022-08-26T14:32:06Z"/>
              <w:rFonts w:cs="宋体" w:asciiTheme="minorEastAsia" w:hAnsiTheme="minorEastAsia" w:eastAsiaTheme="minorEastAsia"/>
              <w:sz w:val="28"/>
              <w:szCs w:val="28"/>
            </w:rPr>
          </w:rPrChange>
        </w:rPr>
        <w:pPrChange w:id="798" w:author="HP" w:date="2022-08-24T09:48:32Z">
          <w:pPr>
            <w:spacing w:line="560" w:lineRule="exact"/>
            <w:ind w:firstLine="638" w:firstLineChars="228"/>
          </w:pPr>
        </w:pPrChange>
      </w:pPr>
      <w:ins w:id="802" w:author="HP" w:date="2022-08-24T09:39:01Z">
        <w:del w:id="803" w:author="王姝" w:date="2022-08-26T14:32:06Z">
          <w:r>
            <w:rPr>
              <w:rFonts w:hint="eastAsia" w:ascii="仿宋" w:hAnsi="仿宋" w:eastAsia="仿宋" w:cs="仿宋"/>
              <w:sz w:val="32"/>
              <w:szCs w:val="32"/>
              <w:lang w:eastAsia="zh-CN"/>
              <w:rPrChange w:id="804" w:author="HP" w:date="2022-08-24T09:42:44Z">
                <w:rPr>
                  <w:rFonts w:hint="eastAsia" w:cs="宋体" w:asciiTheme="minorEastAsia" w:hAnsiTheme="minorEastAsia" w:eastAsiaTheme="minorEastAsia"/>
                  <w:sz w:val="28"/>
                  <w:szCs w:val="28"/>
                  <w:lang w:eastAsia="zh-CN"/>
                </w:rPr>
              </w:rPrChange>
            </w:rPr>
            <w:delText>举</w:delText>
          </w:r>
        </w:del>
      </w:ins>
      <w:del w:id="807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808" w:author="HP" w:date="2022-08-24T09:42:44Z"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</w:rPrChange>
          </w:rPr>
          <w:delText>举</w:delText>
        </w:r>
      </w:del>
      <w:del w:id="810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811" w:author="HP" w:date="2022-08-24T09:42:44Z"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</w:rPrChange>
          </w:rPr>
          <w:delText>办单位：科技金融时报</w:delText>
        </w:r>
      </w:del>
    </w:p>
    <w:p>
      <w:pPr>
        <w:spacing w:line="240" w:lineRule="auto"/>
        <w:ind w:firstLine="640"/>
        <w:rPr>
          <w:del w:id="814" w:author="王姝" w:date="2022-08-26T14:32:06Z"/>
          <w:rFonts w:hint="eastAsia" w:ascii="仿宋" w:hAnsi="仿宋" w:eastAsia="仿宋" w:cs="仿宋"/>
          <w:sz w:val="32"/>
          <w:szCs w:val="32"/>
          <w:rPrChange w:id="815" w:author="HP" w:date="2022-08-24T09:42:44Z">
            <w:rPr>
              <w:del w:id="816" w:author="王姝" w:date="2022-08-26T14:32:06Z"/>
              <w:rFonts w:cs="宋体" w:asciiTheme="minorEastAsia" w:hAnsiTheme="minorEastAsia" w:eastAsiaTheme="minorEastAsia"/>
              <w:sz w:val="28"/>
              <w:szCs w:val="28"/>
            </w:rPr>
          </w:rPrChange>
        </w:rPr>
        <w:pPrChange w:id="813" w:author="HP" w:date="2022-08-24T09:48:32Z">
          <w:pPr>
            <w:spacing w:line="560" w:lineRule="exact"/>
            <w:ind w:firstLine="560"/>
          </w:pPr>
        </w:pPrChange>
      </w:pPr>
      <w:del w:id="817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818" w:author="HP" w:date="2022-08-24T09:42:44Z"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</w:rPrChange>
          </w:rPr>
          <w:delText>活动组委会</w:delText>
        </w:r>
      </w:del>
      <w:del w:id="820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821" w:author="HP" w:date="2022-08-24T09:42:44Z"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</w:rPrChange>
          </w:rPr>
          <w:delText>由主协办单位和承办单位相关负责人组成，组委会</w:delText>
        </w:r>
      </w:del>
      <w:del w:id="823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824" w:author="HP" w:date="2022-08-24T09:42:44Z"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</w:rPrChange>
          </w:rPr>
          <w:delText>办公室设在</w:delText>
        </w:r>
      </w:del>
      <w:ins w:id="826" w:author="HP" w:date="2022-08-11T18:49:07Z">
        <w:del w:id="827" w:author="王姝" w:date="2022-08-26T14:32:06Z">
          <w:r>
            <w:rPr>
              <w:rFonts w:hint="eastAsia" w:ascii="仿宋" w:hAnsi="仿宋" w:eastAsia="仿宋" w:cs="仿宋"/>
              <w:sz w:val="32"/>
              <w:szCs w:val="32"/>
              <w:rPrChange w:id="828" w:author="HP" w:date="2022-08-24T09:42:44Z">
                <w:rPr>
                  <w:rFonts w:hint="eastAsia" w:cs="宋体" w:asciiTheme="minorEastAsia" w:hAnsiTheme="minorEastAsia" w:eastAsiaTheme="minorEastAsia"/>
                  <w:sz w:val="28"/>
                  <w:szCs w:val="28"/>
                </w:rPr>
              </w:rPrChange>
            </w:rPr>
            <w:delText>杭州市文一路115号</w:delText>
          </w:r>
        </w:del>
      </w:ins>
      <w:del w:id="831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832" w:author="HP" w:date="2022-08-24T09:42:44Z"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</w:rPrChange>
          </w:rPr>
          <w:delText>杭州市天目山路97号五楼</w:delText>
        </w:r>
      </w:del>
      <w:del w:id="834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835" w:author="HP" w:date="2022-08-24T09:42:44Z"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</w:rPrChange>
          </w:rPr>
          <w:delText>科技金融时报。</w:delText>
        </w:r>
      </w:del>
    </w:p>
    <w:p>
      <w:pPr>
        <w:spacing w:line="240" w:lineRule="auto"/>
        <w:ind w:firstLine="560"/>
        <w:rPr>
          <w:del w:id="838" w:author="王姝" w:date="2022-08-26T14:32:06Z"/>
          <w:rFonts w:hint="eastAsia" w:ascii="仿宋" w:hAnsi="仿宋" w:eastAsia="仿宋" w:cs="仿宋"/>
          <w:b/>
          <w:sz w:val="32"/>
          <w:szCs w:val="32"/>
          <w:rPrChange w:id="839" w:author="HP" w:date="2022-08-24T09:47:57Z">
            <w:rPr>
              <w:del w:id="840" w:author="王姝" w:date="2022-08-26T14:32:06Z"/>
              <w:rFonts w:cs="宋体" w:asciiTheme="minorEastAsia" w:hAnsiTheme="minorEastAsia" w:eastAsiaTheme="minorEastAsia"/>
              <w:sz w:val="28"/>
              <w:szCs w:val="28"/>
            </w:rPr>
          </w:rPrChange>
        </w:rPr>
        <w:pPrChange w:id="837" w:author="HP" w:date="2022-08-24T09:48:32Z">
          <w:pPr>
            <w:spacing w:line="560" w:lineRule="exact"/>
            <w:ind w:firstLine="560"/>
          </w:pPr>
        </w:pPrChange>
      </w:pPr>
      <w:del w:id="841" w:author="王姝" w:date="2022-08-26T14:32:06Z">
        <w:r>
          <w:rPr>
            <w:rFonts w:hint="eastAsia" w:ascii="仿宋" w:hAnsi="仿宋" w:eastAsia="仿宋" w:cs="仿宋"/>
            <w:b/>
            <w:bCs w:val="0"/>
            <w:sz w:val="32"/>
            <w:szCs w:val="32"/>
            <w:rPrChange w:id="842" w:author="HP" w:date="2022-08-24T09:47:57Z">
              <w:rPr>
                <w:rFonts w:hint="eastAsia" w:cs="宋体" w:asciiTheme="minorEastAsia" w:hAnsiTheme="minorEastAsia" w:eastAsiaTheme="minorEastAsia"/>
                <w:bCs/>
                <w:sz w:val="28"/>
                <w:szCs w:val="28"/>
              </w:rPr>
            </w:rPrChange>
          </w:rPr>
          <w:delText>四、参评要求</w:delText>
        </w:r>
      </w:del>
    </w:p>
    <w:p>
      <w:pPr>
        <w:spacing w:line="240" w:lineRule="auto"/>
        <w:ind w:firstLine="560"/>
        <w:rPr>
          <w:ins w:id="845" w:author="HP" w:date="2022-08-24T09:27:57Z"/>
          <w:del w:id="846" w:author="王姝" w:date="2022-08-26T14:32:06Z"/>
          <w:rFonts w:hint="eastAsia" w:ascii="仿宋" w:hAnsi="仿宋" w:eastAsia="仿宋" w:cs="仿宋"/>
          <w:sz w:val="32"/>
          <w:szCs w:val="32"/>
          <w:rPrChange w:id="847" w:author="HP" w:date="2022-08-24T09:42:44Z">
            <w:rPr>
              <w:ins w:id="848" w:author="HP" w:date="2022-08-24T09:27:57Z"/>
              <w:del w:id="849" w:author="王姝" w:date="2022-08-26T14:32:06Z"/>
              <w:rFonts w:cs="仿宋" w:asciiTheme="minorEastAsia" w:hAnsiTheme="minorEastAsia" w:eastAsiaTheme="minorEastAsia"/>
              <w:sz w:val="28"/>
              <w:szCs w:val="28"/>
            </w:rPr>
          </w:rPrChange>
        </w:rPr>
        <w:pPrChange w:id="844" w:author="HP" w:date="2022-08-24T09:48:32Z">
          <w:pPr>
            <w:spacing w:line="400" w:lineRule="exact"/>
            <w:ind w:firstLine="560"/>
          </w:pPr>
        </w:pPrChange>
      </w:pPr>
      <w:ins w:id="850" w:author="HP" w:date="2022-08-24T09:26:28Z">
        <w:del w:id="851" w:author="王姝" w:date="2022-08-26T14:32:06Z">
          <w:r>
            <w:rPr>
              <w:rFonts w:hint="eastAsia" w:ascii="仿宋" w:hAnsi="仿宋" w:eastAsia="仿宋" w:cs="仿宋"/>
              <w:sz w:val="32"/>
              <w:szCs w:val="32"/>
              <w:rPrChange w:id="852" w:author="HP" w:date="2022-08-24T09:42:44Z">
                <w:rPr>
                  <w:rFonts w:hint="eastAsia" w:cs="宋体" w:asciiTheme="minorEastAsia" w:hAnsiTheme="minorEastAsia" w:eastAsiaTheme="minorEastAsia"/>
                  <w:sz w:val="28"/>
                  <w:szCs w:val="28"/>
                </w:rPr>
              </w:rPrChange>
            </w:rPr>
            <w:delText>（一）企业注册三年以上，具有独立法人资格；籍贯为浙江或在浙江创新创业的女企业家（包括董事长、总经理及创始合伙人）</w:delText>
          </w:r>
        </w:del>
      </w:ins>
      <w:ins w:id="855" w:author="HP" w:date="2022-08-24T09:27:58Z">
        <w:del w:id="856" w:author="王姝" w:date="2022-08-26T14:32:06Z">
          <w:r>
            <w:rPr>
              <w:rFonts w:hint="eastAsia" w:ascii="仿宋" w:hAnsi="仿宋" w:eastAsia="仿宋" w:cs="仿宋"/>
              <w:sz w:val="32"/>
              <w:szCs w:val="32"/>
              <w:lang w:eastAsia="zh-CN"/>
              <w:rPrChange w:id="857" w:author="HP" w:date="2022-08-24T09:42:44Z">
                <w:rPr>
                  <w:rFonts w:hint="eastAsia" w:cs="宋体" w:asciiTheme="minorEastAsia" w:hAnsiTheme="minorEastAsia" w:eastAsiaTheme="minorEastAsia"/>
                  <w:sz w:val="28"/>
                  <w:szCs w:val="28"/>
                  <w:lang w:eastAsia="zh-CN"/>
                </w:rPr>
              </w:rPrChange>
            </w:rPr>
            <w:delText>，</w:delText>
          </w:r>
        </w:del>
      </w:ins>
      <w:ins w:id="860" w:author="HP" w:date="2022-08-24T09:27:57Z">
        <w:del w:id="861" w:author="王姝" w:date="2022-08-26T14:32:06Z">
          <w:r>
            <w:rPr>
              <w:rFonts w:hint="eastAsia" w:ascii="仿宋" w:hAnsi="仿宋" w:eastAsia="仿宋" w:cs="仿宋"/>
              <w:sz w:val="32"/>
              <w:szCs w:val="32"/>
              <w:rPrChange w:id="862" w:author="HP" w:date="2022-08-24T09:42:44Z">
                <w:rPr>
                  <w:rFonts w:hint="eastAsia" w:cs="仿宋" w:asciiTheme="minorEastAsia" w:hAnsiTheme="minorEastAsia" w:eastAsiaTheme="minorEastAsia"/>
                  <w:sz w:val="28"/>
                  <w:szCs w:val="28"/>
                </w:rPr>
              </w:rPrChange>
            </w:rPr>
            <w:delText>年龄一般在50周岁以下。</w:delText>
          </w:r>
        </w:del>
      </w:ins>
    </w:p>
    <w:p>
      <w:pPr>
        <w:spacing w:line="240" w:lineRule="auto"/>
        <w:ind w:firstLine="560"/>
        <w:rPr>
          <w:ins w:id="866" w:author="HP" w:date="2022-08-24T09:26:28Z"/>
          <w:del w:id="867" w:author="王姝" w:date="2022-08-26T14:32:06Z"/>
          <w:rFonts w:hint="eastAsia" w:ascii="仿宋" w:hAnsi="仿宋" w:eastAsia="仿宋" w:cs="仿宋"/>
          <w:sz w:val="32"/>
          <w:szCs w:val="32"/>
          <w:rPrChange w:id="868" w:author="HP" w:date="2022-08-24T09:42:44Z">
            <w:rPr>
              <w:ins w:id="869" w:author="HP" w:date="2022-08-24T09:26:28Z"/>
              <w:del w:id="870" w:author="王姝" w:date="2022-08-26T14:32:06Z"/>
              <w:rFonts w:hint="eastAsia" w:cs="宋体" w:asciiTheme="minorEastAsia" w:hAnsiTheme="minorEastAsia" w:eastAsiaTheme="minorEastAsia"/>
              <w:sz w:val="28"/>
              <w:szCs w:val="28"/>
            </w:rPr>
          </w:rPrChange>
        </w:rPr>
        <w:pPrChange w:id="865" w:author="HP" w:date="2022-08-24T09:48:32Z">
          <w:pPr>
            <w:spacing w:line="400" w:lineRule="exact"/>
            <w:ind w:firstLine="560"/>
          </w:pPr>
        </w:pPrChange>
      </w:pPr>
      <w:ins w:id="871" w:author="HP" w:date="2022-08-24T09:26:28Z">
        <w:del w:id="872" w:author="王姝" w:date="2022-08-26T14:32:06Z">
          <w:r>
            <w:rPr>
              <w:rFonts w:hint="eastAsia" w:ascii="仿宋" w:hAnsi="仿宋" w:eastAsia="仿宋" w:cs="仿宋"/>
              <w:sz w:val="32"/>
              <w:szCs w:val="32"/>
              <w:rPrChange w:id="873" w:author="HP" w:date="2022-08-24T09:42:44Z">
                <w:rPr>
                  <w:rFonts w:hint="eastAsia" w:cs="宋体" w:asciiTheme="minorEastAsia" w:hAnsiTheme="minorEastAsia" w:eastAsiaTheme="minorEastAsia"/>
                  <w:sz w:val="28"/>
                  <w:szCs w:val="28"/>
                </w:rPr>
              </w:rPrChange>
            </w:rPr>
            <w:delText>（二）企业主业清晰，</w:delText>
          </w:r>
        </w:del>
      </w:ins>
      <w:ins w:id="876" w:author="HP" w:date="2022-08-24T09:28:45Z">
        <w:del w:id="877" w:author="王姝" w:date="2022-08-26T14:32:06Z">
          <w:r>
            <w:rPr>
              <w:rFonts w:hint="eastAsia" w:ascii="仿宋" w:hAnsi="仿宋" w:eastAsia="仿宋" w:cs="仿宋"/>
              <w:sz w:val="32"/>
              <w:szCs w:val="32"/>
              <w:rPrChange w:id="878" w:author="HP" w:date="2022-08-24T09:42:44Z">
                <w:rPr>
                  <w:rFonts w:hint="eastAsia" w:cs="仿宋" w:asciiTheme="minorEastAsia" w:hAnsiTheme="minorEastAsia" w:eastAsiaTheme="minorEastAsia"/>
                  <w:sz w:val="28"/>
                  <w:szCs w:val="28"/>
                </w:rPr>
              </w:rPrChange>
            </w:rPr>
            <w:delText>拥有关键核心技术或专利，</w:delText>
          </w:r>
        </w:del>
      </w:ins>
      <w:ins w:id="881" w:author="HP" w:date="2022-08-24T09:26:28Z">
        <w:del w:id="882" w:author="王姝" w:date="2022-08-26T14:32:06Z">
          <w:r>
            <w:rPr>
              <w:rFonts w:hint="eastAsia" w:ascii="仿宋" w:hAnsi="仿宋" w:eastAsia="仿宋" w:cs="仿宋"/>
              <w:sz w:val="32"/>
              <w:szCs w:val="32"/>
              <w:rPrChange w:id="883" w:author="HP" w:date="2022-08-24T09:42:44Z">
                <w:rPr>
                  <w:rFonts w:hint="eastAsia" w:cs="宋体" w:asciiTheme="minorEastAsia" w:hAnsiTheme="minorEastAsia" w:eastAsiaTheme="minorEastAsia"/>
                  <w:sz w:val="28"/>
                  <w:szCs w:val="28"/>
                </w:rPr>
              </w:rPrChange>
            </w:rPr>
            <w:delText>在产品、技术、服务、管理、营销模式等方面有所创新，在行业中有一定影响力。</w:delText>
          </w:r>
        </w:del>
      </w:ins>
    </w:p>
    <w:p>
      <w:pPr>
        <w:spacing w:line="240" w:lineRule="auto"/>
        <w:ind w:firstLine="560"/>
        <w:rPr>
          <w:ins w:id="887" w:author="HP" w:date="2022-08-24T09:26:28Z"/>
          <w:del w:id="888" w:author="王姝" w:date="2022-08-26T14:32:06Z"/>
          <w:rFonts w:hint="eastAsia" w:ascii="仿宋" w:hAnsi="仿宋" w:eastAsia="仿宋" w:cs="仿宋"/>
          <w:sz w:val="32"/>
          <w:szCs w:val="32"/>
          <w:rPrChange w:id="889" w:author="HP" w:date="2022-08-24T09:42:44Z">
            <w:rPr>
              <w:ins w:id="890" w:author="HP" w:date="2022-08-24T09:26:28Z"/>
              <w:del w:id="891" w:author="王姝" w:date="2022-08-26T14:32:06Z"/>
              <w:rFonts w:hint="eastAsia" w:cs="宋体" w:asciiTheme="minorEastAsia" w:hAnsiTheme="minorEastAsia" w:eastAsiaTheme="minorEastAsia"/>
              <w:sz w:val="28"/>
              <w:szCs w:val="28"/>
            </w:rPr>
          </w:rPrChange>
        </w:rPr>
        <w:pPrChange w:id="886" w:author="HP" w:date="2022-08-24T09:48:32Z">
          <w:pPr>
            <w:spacing w:line="400" w:lineRule="exact"/>
            <w:ind w:firstLine="560"/>
          </w:pPr>
        </w:pPrChange>
      </w:pPr>
      <w:ins w:id="892" w:author="HP" w:date="2022-08-24T09:26:28Z">
        <w:del w:id="893" w:author="王姝" w:date="2022-08-26T14:32:06Z">
          <w:r>
            <w:rPr>
              <w:rFonts w:hint="eastAsia" w:ascii="仿宋" w:hAnsi="仿宋" w:eastAsia="仿宋" w:cs="仿宋"/>
              <w:sz w:val="32"/>
              <w:szCs w:val="32"/>
              <w:rPrChange w:id="894" w:author="HP" w:date="2022-08-24T09:42:44Z">
                <w:rPr>
                  <w:rFonts w:hint="eastAsia" w:cs="宋体" w:asciiTheme="minorEastAsia" w:hAnsiTheme="minorEastAsia" w:eastAsiaTheme="minorEastAsia"/>
                  <w:sz w:val="28"/>
                  <w:szCs w:val="28"/>
                </w:rPr>
              </w:rPrChange>
            </w:rPr>
            <w:delText>（三）企业财务管理规范，近两年连续保持盈利。</w:delText>
          </w:r>
        </w:del>
      </w:ins>
    </w:p>
    <w:p>
      <w:pPr>
        <w:spacing w:line="240" w:lineRule="auto"/>
        <w:ind w:firstLine="560"/>
        <w:rPr>
          <w:ins w:id="898" w:author="HP" w:date="2022-08-24T09:26:26Z"/>
          <w:del w:id="899" w:author="王姝" w:date="2022-08-26T14:32:06Z"/>
          <w:rFonts w:hint="eastAsia" w:ascii="仿宋" w:hAnsi="仿宋" w:eastAsia="仿宋" w:cs="仿宋"/>
          <w:sz w:val="32"/>
          <w:szCs w:val="32"/>
          <w:rPrChange w:id="900" w:author="HP" w:date="2022-08-24T09:42:44Z">
            <w:rPr>
              <w:ins w:id="901" w:author="HP" w:date="2022-08-24T09:26:26Z"/>
              <w:del w:id="902" w:author="王姝" w:date="2022-08-26T14:32:06Z"/>
              <w:rFonts w:hint="eastAsia" w:cs="宋体" w:asciiTheme="minorEastAsia" w:hAnsiTheme="minorEastAsia" w:eastAsiaTheme="minorEastAsia"/>
              <w:sz w:val="28"/>
              <w:szCs w:val="28"/>
            </w:rPr>
          </w:rPrChange>
        </w:rPr>
        <w:pPrChange w:id="897" w:author="HP" w:date="2022-08-24T09:48:32Z">
          <w:pPr>
            <w:spacing w:line="400" w:lineRule="exact"/>
            <w:ind w:firstLine="560"/>
          </w:pPr>
        </w:pPrChange>
      </w:pPr>
      <w:ins w:id="903" w:author="HP" w:date="2022-08-24T09:26:28Z">
        <w:del w:id="904" w:author="王姝" w:date="2022-08-26T14:32:06Z">
          <w:r>
            <w:rPr>
              <w:rFonts w:hint="eastAsia" w:ascii="仿宋" w:hAnsi="仿宋" w:eastAsia="仿宋" w:cs="仿宋"/>
              <w:sz w:val="32"/>
              <w:szCs w:val="32"/>
              <w:rPrChange w:id="905" w:author="HP" w:date="2022-08-24T09:42:44Z">
                <w:rPr>
                  <w:rFonts w:hint="eastAsia" w:cs="宋体" w:asciiTheme="minorEastAsia" w:hAnsiTheme="minorEastAsia" w:eastAsiaTheme="minorEastAsia"/>
                  <w:sz w:val="28"/>
                  <w:szCs w:val="28"/>
                </w:rPr>
              </w:rPrChange>
            </w:rPr>
            <w:delText>（四）企业信用良好。</w:delText>
          </w:r>
        </w:del>
      </w:ins>
      <w:ins w:id="908" w:author="HP" w:date="2022-08-24T09:29:30Z">
        <w:del w:id="909" w:author="王姝" w:date="2022-08-26T14:32:06Z">
          <w:r>
            <w:rPr>
              <w:rFonts w:hint="eastAsia" w:ascii="仿宋" w:hAnsi="仿宋" w:eastAsia="仿宋" w:cs="仿宋"/>
              <w:sz w:val="32"/>
              <w:szCs w:val="32"/>
              <w:rPrChange w:id="910" w:author="HP" w:date="2022-08-24T09:42:44Z">
                <w:rPr>
                  <w:rFonts w:hint="eastAsia" w:cs="仿宋" w:asciiTheme="minorEastAsia" w:hAnsiTheme="minorEastAsia" w:eastAsiaTheme="minorEastAsia"/>
                  <w:sz w:val="28"/>
                  <w:szCs w:val="28"/>
                </w:rPr>
              </w:rPrChange>
            </w:rPr>
            <w:delText>被推荐人品行端正，具有较高的专业素养。</w:delText>
          </w:r>
        </w:del>
      </w:ins>
    </w:p>
    <w:p>
      <w:pPr>
        <w:spacing w:line="240" w:lineRule="auto"/>
        <w:ind w:firstLine="1280" w:firstLineChars="400"/>
        <w:rPr>
          <w:del w:id="914" w:author="王姝" w:date="2022-08-26T14:32:06Z"/>
          <w:rFonts w:hint="eastAsia" w:ascii="仿宋" w:hAnsi="仿宋" w:eastAsia="仿宋" w:cs="仿宋"/>
          <w:sz w:val="32"/>
          <w:szCs w:val="32"/>
          <w:rPrChange w:id="915" w:author="HP" w:date="2022-08-24T09:42:44Z">
            <w:rPr>
              <w:del w:id="916" w:author="王姝" w:date="2022-08-26T14:32:06Z"/>
              <w:rFonts w:cs="仿宋" w:asciiTheme="minorEastAsia" w:hAnsiTheme="minorEastAsia" w:eastAsiaTheme="minorEastAsia"/>
              <w:sz w:val="28"/>
              <w:szCs w:val="28"/>
            </w:rPr>
          </w:rPrChange>
        </w:rPr>
        <w:pPrChange w:id="913" w:author="HP" w:date="2022-08-24T09:48:32Z">
          <w:pPr>
            <w:spacing w:line="400" w:lineRule="exact"/>
            <w:ind w:firstLine="560"/>
          </w:pPr>
        </w:pPrChange>
      </w:pPr>
      <w:del w:id="917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918" w:author="HP" w:date="2022-08-24T09:42:44Z"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</w:rPrChange>
          </w:rPr>
          <w:delText xml:space="preserve">    </w:delText>
        </w:r>
      </w:del>
      <w:del w:id="920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921" w:author="HP" w:date="2022-08-24T09:42:44Z">
              <w:rPr>
                <w:rFonts w:hint="eastAsia" w:cs="仿宋" w:asciiTheme="minorEastAsia" w:hAnsiTheme="minorEastAsia" w:eastAsiaTheme="minorEastAsia"/>
                <w:sz w:val="28"/>
                <w:szCs w:val="28"/>
              </w:rPr>
            </w:rPrChange>
          </w:rPr>
          <w:delText>（一）籍贯为浙江或在浙江创业的科创女企业家（包括董事长、总经理及持股CEO），有突出的业绩及较强的社会影响力，</w:delText>
        </w:r>
      </w:del>
      <w:del w:id="923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924" w:author="HP" w:date="2022-08-24T09:42:44Z">
              <w:rPr>
                <w:rFonts w:hint="eastAsia" w:cs="仿宋" w:asciiTheme="minorEastAsia" w:hAnsiTheme="minorEastAsia" w:eastAsiaTheme="minorEastAsia"/>
                <w:sz w:val="28"/>
                <w:szCs w:val="28"/>
              </w:rPr>
            </w:rPrChange>
          </w:rPr>
          <w:delText>年龄一般在50周岁以下。</w:delText>
        </w:r>
      </w:del>
    </w:p>
    <w:p>
      <w:pPr>
        <w:spacing w:line="240" w:lineRule="auto"/>
        <w:ind w:firstLine="1280" w:firstLineChars="400"/>
        <w:rPr>
          <w:del w:id="927" w:author="王姝" w:date="2022-08-26T14:32:06Z"/>
          <w:rFonts w:hint="eastAsia" w:ascii="仿宋" w:hAnsi="仿宋" w:eastAsia="仿宋" w:cs="仿宋"/>
          <w:sz w:val="32"/>
          <w:szCs w:val="32"/>
          <w:rPrChange w:id="928" w:author="HP" w:date="2022-08-24T09:42:44Z">
            <w:rPr>
              <w:del w:id="929" w:author="王姝" w:date="2022-08-26T14:32:06Z"/>
              <w:rFonts w:cs="仿宋" w:asciiTheme="minorEastAsia" w:hAnsiTheme="minorEastAsia" w:eastAsiaTheme="minorEastAsia"/>
              <w:sz w:val="28"/>
              <w:szCs w:val="28"/>
            </w:rPr>
          </w:rPrChange>
        </w:rPr>
        <w:pPrChange w:id="926" w:author="HP" w:date="2022-08-24T09:48:32Z">
          <w:pPr>
            <w:spacing w:line="400" w:lineRule="exact"/>
            <w:ind w:firstLine="560"/>
          </w:pPr>
        </w:pPrChange>
      </w:pPr>
      <w:del w:id="930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931" w:author="HP" w:date="2022-08-24T09:42:44Z">
              <w:rPr>
                <w:rFonts w:hint="eastAsia" w:cs="仿宋" w:asciiTheme="minorEastAsia" w:hAnsiTheme="minorEastAsia" w:eastAsiaTheme="minorEastAsia"/>
                <w:sz w:val="28"/>
                <w:szCs w:val="28"/>
              </w:rPr>
            </w:rPrChange>
          </w:rPr>
          <w:delText>（二）企业符合国家战略性新兴产业发展方向，</w:delText>
        </w:r>
      </w:del>
      <w:del w:id="933" w:author="王姝" w:date="2022-08-26T14:32:06Z">
        <w:r>
          <w:rPr>
            <w:rFonts w:hint="eastAsia" w:ascii="仿宋" w:hAnsi="仿宋" w:eastAsia="仿宋" w:cs="仿宋"/>
            <w:color w:val="404040"/>
            <w:sz w:val="32"/>
            <w:szCs w:val="32"/>
            <w:rPrChange w:id="934" w:author="HP" w:date="2022-08-24T09:42:44Z">
              <w:rPr>
                <w:rFonts w:hint="eastAsia" w:cs="仿宋" w:asciiTheme="minorEastAsia" w:hAnsiTheme="minorEastAsia" w:eastAsiaTheme="minorEastAsia"/>
                <w:color w:val="404040"/>
                <w:sz w:val="28"/>
                <w:szCs w:val="28"/>
              </w:rPr>
            </w:rPrChange>
          </w:rPr>
          <w:delText>数字产业化企业如电子信息制造业、信息通信业、软件服务业、互联网业等；产业数字化</w:delText>
        </w:r>
      </w:del>
      <w:del w:id="936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937" w:author="HP" w:date="2022-08-24T09:42:44Z">
              <w:rPr>
                <w:rFonts w:hint="eastAsia" w:cs="仿宋" w:asciiTheme="minorEastAsia" w:hAnsiTheme="minorEastAsia" w:eastAsiaTheme="minorEastAsia"/>
                <w:sz w:val="28"/>
                <w:szCs w:val="28"/>
              </w:rPr>
            </w:rPrChange>
          </w:rPr>
          <w:delText>如新能源、新材料、生物医药、节能环保、航空航天、先进装备制造、高技术服务等，或在传统产业转型升级中</w:delText>
        </w:r>
      </w:del>
      <w:del w:id="939" w:author="王姝" w:date="2022-08-26T14:32:06Z">
        <w:r>
          <w:rPr>
            <w:rFonts w:hint="eastAsia" w:ascii="仿宋" w:hAnsi="仿宋" w:eastAsia="仿宋" w:cs="仿宋"/>
            <w:color w:val="404040"/>
            <w:sz w:val="32"/>
            <w:szCs w:val="32"/>
            <w:rPrChange w:id="940" w:author="HP" w:date="2022-08-24T09:42:44Z">
              <w:rPr>
                <w:rFonts w:hint="eastAsia" w:cs="仿宋" w:asciiTheme="minorEastAsia" w:hAnsiTheme="minorEastAsia" w:eastAsiaTheme="minorEastAsia"/>
                <w:color w:val="404040"/>
                <w:sz w:val="28"/>
                <w:szCs w:val="28"/>
              </w:rPr>
            </w:rPrChange>
          </w:rPr>
          <w:delText>数字经济</w:delText>
        </w:r>
      </w:del>
      <w:del w:id="942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943" w:author="HP" w:date="2022-08-24T09:42:44Z">
              <w:rPr>
                <w:rFonts w:hint="eastAsia" w:cs="仿宋" w:asciiTheme="minorEastAsia" w:hAnsiTheme="minorEastAsia" w:eastAsiaTheme="minorEastAsia"/>
                <w:sz w:val="28"/>
                <w:szCs w:val="28"/>
              </w:rPr>
            </w:rPrChange>
          </w:rPr>
          <w:delText>成效显著，在行业内处于领先地位。</w:delText>
        </w:r>
      </w:del>
    </w:p>
    <w:p>
      <w:pPr>
        <w:spacing w:line="240" w:lineRule="auto"/>
        <w:ind w:firstLine="1280" w:firstLineChars="400"/>
        <w:rPr>
          <w:del w:id="946" w:author="王姝" w:date="2022-08-26T14:32:06Z"/>
          <w:rFonts w:hint="eastAsia" w:ascii="仿宋" w:hAnsi="仿宋" w:eastAsia="仿宋" w:cs="仿宋"/>
          <w:sz w:val="32"/>
          <w:szCs w:val="32"/>
          <w:rPrChange w:id="947" w:author="HP" w:date="2022-08-24T09:42:44Z">
            <w:rPr>
              <w:del w:id="948" w:author="王姝" w:date="2022-08-26T14:32:06Z"/>
              <w:rFonts w:cs="仿宋" w:asciiTheme="minorEastAsia" w:hAnsiTheme="minorEastAsia" w:eastAsiaTheme="minorEastAsia"/>
              <w:sz w:val="28"/>
              <w:szCs w:val="28"/>
            </w:rPr>
          </w:rPrChange>
        </w:rPr>
        <w:pPrChange w:id="945" w:author="HP" w:date="2022-08-24T09:48:32Z">
          <w:pPr>
            <w:spacing w:line="400" w:lineRule="exact"/>
            <w:ind w:firstLine="560"/>
          </w:pPr>
        </w:pPrChange>
      </w:pPr>
      <w:del w:id="949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950" w:author="HP" w:date="2022-08-24T09:42:44Z">
              <w:rPr>
                <w:rFonts w:hint="eastAsia" w:cs="仿宋" w:asciiTheme="minorEastAsia" w:hAnsiTheme="minorEastAsia" w:eastAsiaTheme="minorEastAsia"/>
                <w:sz w:val="28"/>
                <w:szCs w:val="28"/>
              </w:rPr>
            </w:rPrChange>
          </w:rPr>
          <w:delText>（三）主业清晰，拥有关键核心技术或专利，具有突出的研发优势，产品市场潜力大。</w:delText>
        </w:r>
      </w:del>
    </w:p>
    <w:p>
      <w:pPr>
        <w:spacing w:line="240" w:lineRule="auto"/>
        <w:ind w:firstLine="1280" w:firstLineChars="400"/>
        <w:rPr>
          <w:del w:id="953" w:author="王姝" w:date="2022-08-26T14:32:06Z"/>
          <w:rFonts w:hint="eastAsia" w:ascii="仿宋" w:hAnsi="仿宋" w:eastAsia="仿宋" w:cs="仿宋"/>
          <w:sz w:val="32"/>
          <w:szCs w:val="32"/>
          <w:rPrChange w:id="954" w:author="HP" w:date="2022-08-24T09:42:44Z">
            <w:rPr>
              <w:del w:id="955" w:author="王姝" w:date="2022-08-26T14:32:06Z"/>
              <w:rFonts w:cs="仿宋" w:asciiTheme="minorEastAsia" w:hAnsiTheme="minorEastAsia" w:eastAsiaTheme="minorEastAsia"/>
              <w:sz w:val="28"/>
              <w:szCs w:val="28"/>
            </w:rPr>
          </w:rPrChange>
        </w:rPr>
        <w:pPrChange w:id="952" w:author="HP" w:date="2022-08-24T09:48:32Z">
          <w:pPr>
            <w:spacing w:line="400" w:lineRule="exact"/>
            <w:ind w:firstLine="560"/>
          </w:pPr>
        </w:pPrChange>
      </w:pPr>
      <w:del w:id="956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957" w:author="HP" w:date="2022-08-24T09:42:44Z">
              <w:rPr>
                <w:rFonts w:hint="eastAsia" w:cs="仿宋" w:asciiTheme="minorEastAsia" w:hAnsiTheme="minorEastAsia" w:eastAsiaTheme="minorEastAsia"/>
                <w:sz w:val="28"/>
                <w:szCs w:val="28"/>
              </w:rPr>
            </w:rPrChange>
          </w:rPr>
          <w:delText>（四）企业发展前景好，近两年连续保持盈利，利润率不低于15%，上年度销售额不低于</w:delText>
        </w:r>
      </w:del>
      <w:del w:id="959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960" w:author="HP" w:date="2022-08-24T09:42:44Z">
              <w:rPr>
                <w:rFonts w:cs="仿宋" w:asciiTheme="minorEastAsia" w:hAnsiTheme="minorEastAsia" w:eastAsiaTheme="minorEastAsia"/>
                <w:sz w:val="28"/>
                <w:szCs w:val="28"/>
              </w:rPr>
            </w:rPrChange>
          </w:rPr>
          <w:delText>1</w:delText>
        </w:r>
      </w:del>
      <w:del w:id="962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963" w:author="HP" w:date="2022-08-24T09:42:44Z">
              <w:rPr>
                <w:rFonts w:hint="eastAsia" w:cs="仿宋" w:asciiTheme="minorEastAsia" w:hAnsiTheme="minorEastAsia" w:eastAsiaTheme="minorEastAsia"/>
                <w:sz w:val="28"/>
                <w:szCs w:val="28"/>
              </w:rPr>
            </w:rPrChange>
          </w:rPr>
          <w:delText>000万元。</w:delText>
        </w:r>
      </w:del>
    </w:p>
    <w:p>
      <w:pPr>
        <w:spacing w:line="240" w:lineRule="auto"/>
        <w:ind w:firstLine="1280" w:firstLineChars="400"/>
        <w:rPr>
          <w:del w:id="966" w:author="王姝" w:date="2022-08-26T14:32:06Z"/>
          <w:rFonts w:hint="eastAsia" w:ascii="仿宋" w:hAnsi="仿宋" w:eastAsia="仿宋" w:cs="仿宋"/>
          <w:sz w:val="32"/>
          <w:szCs w:val="32"/>
          <w:rPrChange w:id="967" w:author="HP" w:date="2022-08-24T09:42:44Z">
            <w:rPr>
              <w:del w:id="968" w:author="王姝" w:date="2022-08-26T14:32:06Z"/>
              <w:rFonts w:cs="仿宋" w:asciiTheme="minorEastAsia" w:hAnsiTheme="minorEastAsia" w:eastAsiaTheme="minorEastAsia"/>
              <w:sz w:val="28"/>
              <w:szCs w:val="28"/>
            </w:rPr>
          </w:rPrChange>
        </w:rPr>
        <w:pPrChange w:id="965" w:author="HP" w:date="2022-08-24T09:48:32Z">
          <w:pPr>
            <w:spacing w:line="400" w:lineRule="exact"/>
            <w:ind w:firstLine="560"/>
          </w:pPr>
        </w:pPrChange>
      </w:pPr>
      <w:del w:id="969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970" w:author="HP" w:date="2022-08-24T09:42:44Z">
              <w:rPr>
                <w:rFonts w:hint="eastAsia" w:cs="仿宋" w:asciiTheme="minorEastAsia" w:hAnsiTheme="minorEastAsia" w:eastAsiaTheme="minorEastAsia"/>
                <w:sz w:val="28"/>
                <w:szCs w:val="28"/>
              </w:rPr>
            </w:rPrChange>
          </w:rPr>
          <w:delText>（五）企业信用良好，无违法及偷漏税情况等。被推荐人品行端正、信誉良好，具有较高的专业素养。</w:delText>
        </w:r>
      </w:del>
    </w:p>
    <w:p>
      <w:pPr>
        <w:spacing w:line="240" w:lineRule="auto"/>
        <w:ind w:firstLine="643" w:firstLineChars="200"/>
        <w:rPr>
          <w:del w:id="973" w:author="王姝" w:date="2022-08-26T14:32:06Z"/>
          <w:rFonts w:hint="eastAsia" w:ascii="仿宋" w:hAnsi="仿宋" w:eastAsia="仿宋" w:cs="仿宋"/>
          <w:b/>
          <w:bCs w:val="0"/>
          <w:sz w:val="32"/>
          <w:szCs w:val="32"/>
          <w:rPrChange w:id="974" w:author="HP" w:date="2022-08-24T09:48:06Z">
            <w:rPr>
              <w:del w:id="975" w:author="王姝" w:date="2022-08-26T14:32:06Z"/>
              <w:rFonts w:cs="宋体" w:asciiTheme="minorEastAsia" w:hAnsiTheme="minorEastAsia" w:eastAsiaTheme="minorEastAsia"/>
              <w:bCs/>
              <w:sz w:val="28"/>
              <w:szCs w:val="28"/>
            </w:rPr>
          </w:rPrChange>
        </w:rPr>
        <w:pPrChange w:id="972" w:author="HP" w:date="2022-08-24T09:48:32Z">
          <w:pPr>
            <w:spacing w:line="560" w:lineRule="exact"/>
            <w:ind w:firstLine="686" w:firstLineChars="245"/>
          </w:pPr>
        </w:pPrChange>
      </w:pPr>
      <w:del w:id="976" w:author="王姝" w:date="2022-08-26T14:32:06Z">
        <w:r>
          <w:rPr>
            <w:rFonts w:hint="eastAsia" w:ascii="仿宋" w:hAnsi="仿宋" w:eastAsia="仿宋" w:cs="仿宋"/>
            <w:b/>
            <w:bCs w:val="0"/>
            <w:sz w:val="32"/>
            <w:szCs w:val="32"/>
            <w:rPrChange w:id="977" w:author="HP" w:date="2022-08-24T09:48:06Z">
              <w:rPr>
                <w:rFonts w:hint="eastAsia" w:cs="宋体" w:asciiTheme="minorEastAsia" w:hAnsiTheme="minorEastAsia" w:eastAsiaTheme="minorEastAsia"/>
                <w:bCs/>
                <w:sz w:val="28"/>
                <w:szCs w:val="28"/>
              </w:rPr>
            </w:rPrChange>
          </w:rPr>
          <w:delText>五、奖项设置</w:delText>
        </w:r>
      </w:del>
    </w:p>
    <w:p>
      <w:pPr>
        <w:spacing w:line="240" w:lineRule="auto"/>
        <w:ind w:firstLine="560"/>
        <w:rPr>
          <w:del w:id="980" w:author="王姝" w:date="2022-08-26T14:32:06Z"/>
          <w:rFonts w:hint="eastAsia" w:ascii="仿宋" w:hAnsi="仿宋" w:eastAsia="仿宋" w:cs="仿宋"/>
          <w:sz w:val="32"/>
          <w:szCs w:val="32"/>
          <w:rPrChange w:id="981" w:author="HP" w:date="2022-08-24T09:42:44Z">
            <w:rPr>
              <w:del w:id="982" w:author="王姝" w:date="2022-08-26T14:32:06Z"/>
              <w:rFonts w:cs="宋体" w:asciiTheme="minorEastAsia" w:hAnsiTheme="minorEastAsia" w:eastAsiaTheme="minorEastAsia"/>
              <w:sz w:val="28"/>
              <w:szCs w:val="28"/>
            </w:rPr>
          </w:rPrChange>
        </w:rPr>
        <w:pPrChange w:id="979" w:author="HP" w:date="2022-08-24T09:48:32Z">
          <w:pPr>
            <w:spacing w:line="560" w:lineRule="exact"/>
            <w:ind w:firstLine="560"/>
          </w:pPr>
        </w:pPrChange>
      </w:pPr>
      <w:del w:id="983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984" w:author="HP" w:date="2022-08-24T09:42:44Z"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</w:rPrChange>
          </w:rPr>
          <w:delText>本着自愿申报、公正、公开的评选原则，根据参评企业和企业家对社会所作的贡献大小，由专家评审委员会评定：</w:delText>
        </w:r>
      </w:del>
    </w:p>
    <w:p>
      <w:pPr>
        <w:spacing w:line="240" w:lineRule="auto"/>
        <w:ind w:firstLine="560"/>
        <w:rPr>
          <w:del w:id="987" w:author="王姝" w:date="2022-08-26T14:32:06Z"/>
          <w:rFonts w:hint="eastAsia" w:ascii="仿宋" w:hAnsi="仿宋" w:eastAsia="仿宋" w:cs="仿宋"/>
          <w:sz w:val="32"/>
          <w:szCs w:val="32"/>
          <w:rPrChange w:id="988" w:author="HP" w:date="2022-08-24T09:42:44Z">
            <w:rPr>
              <w:del w:id="989" w:author="王姝" w:date="2022-08-26T14:32:06Z"/>
              <w:rFonts w:cs="宋体" w:asciiTheme="minorEastAsia" w:hAnsiTheme="minorEastAsia" w:eastAsiaTheme="minorEastAsia"/>
              <w:sz w:val="28"/>
              <w:szCs w:val="28"/>
            </w:rPr>
          </w:rPrChange>
        </w:rPr>
        <w:pPrChange w:id="986" w:author="HP" w:date="2022-08-24T09:48:32Z">
          <w:pPr>
            <w:spacing w:line="560" w:lineRule="exact"/>
            <w:ind w:firstLine="560"/>
          </w:pPr>
        </w:pPrChange>
      </w:pPr>
      <w:del w:id="990" w:author="王姝" w:date="2022-08-26T14:32:06Z">
        <w:r>
          <w:rPr>
            <w:rFonts w:hint="eastAsia" w:ascii="仿宋" w:hAnsi="仿宋" w:eastAsia="仿宋" w:cs="仿宋"/>
            <w:bCs/>
            <w:sz w:val="32"/>
            <w:szCs w:val="32"/>
            <w:rPrChange w:id="991" w:author="HP" w:date="2022-08-24T09:42:44Z">
              <w:rPr>
                <w:rFonts w:hint="eastAsia" w:cs="宋体" w:asciiTheme="minorEastAsia" w:hAnsiTheme="minorEastAsia" w:eastAsiaTheme="minorEastAsia"/>
                <w:bCs/>
                <w:sz w:val="28"/>
                <w:szCs w:val="28"/>
              </w:rPr>
            </w:rPrChange>
          </w:rPr>
          <w:delText>1.</w:delText>
        </w:r>
      </w:del>
      <w:del w:id="993" w:author="王姝" w:date="2022-08-26T14:32:06Z">
        <w:r>
          <w:rPr>
            <w:rFonts w:hint="eastAsia" w:ascii="仿宋" w:hAnsi="仿宋" w:eastAsia="仿宋" w:cs="仿宋"/>
            <w:bCs/>
            <w:spacing w:val="-8"/>
            <w:sz w:val="32"/>
            <w:szCs w:val="32"/>
            <w:rPrChange w:id="994" w:author="HP" w:date="2022-08-24T09:42:44Z">
              <w:rPr>
                <w:rFonts w:hint="eastAsia" w:cs="宋体" w:asciiTheme="minorEastAsia" w:hAnsiTheme="minorEastAsia" w:eastAsiaTheme="minorEastAsia"/>
                <w:bCs/>
                <w:spacing w:val="-8"/>
                <w:sz w:val="28"/>
                <w:szCs w:val="28"/>
              </w:rPr>
            </w:rPrChange>
          </w:rPr>
          <w:delText xml:space="preserve"> 浙江创新女杰</w:delText>
        </w:r>
      </w:del>
      <w:del w:id="996" w:author="王姝" w:date="2022-08-26T14:32:06Z">
        <w:r>
          <w:rPr>
            <w:rFonts w:hint="eastAsia" w:ascii="仿宋" w:hAnsi="仿宋" w:eastAsia="仿宋" w:cs="仿宋"/>
            <w:bCs/>
            <w:sz w:val="32"/>
            <w:szCs w:val="32"/>
            <w:rPrChange w:id="997" w:author="HP" w:date="2022-08-24T09:42:44Z">
              <w:rPr>
                <w:rFonts w:hint="eastAsia" w:cs="宋体" w:asciiTheme="minorEastAsia" w:hAnsiTheme="minorEastAsia" w:eastAsiaTheme="minorEastAsia"/>
                <w:bCs/>
                <w:sz w:val="28"/>
                <w:szCs w:val="28"/>
              </w:rPr>
            </w:rPrChange>
          </w:rPr>
          <w:delText>（10名）</w:delText>
        </w:r>
      </w:del>
    </w:p>
    <w:p>
      <w:pPr>
        <w:spacing w:line="240" w:lineRule="auto"/>
        <w:ind w:firstLine="560"/>
        <w:rPr>
          <w:del w:id="1000" w:author="王姝" w:date="2022-08-26T14:32:06Z"/>
          <w:rFonts w:hint="eastAsia" w:ascii="仿宋" w:hAnsi="仿宋" w:eastAsia="仿宋" w:cs="仿宋"/>
          <w:bCs/>
          <w:sz w:val="32"/>
          <w:szCs w:val="32"/>
          <w:rPrChange w:id="1001" w:author="HP" w:date="2022-08-24T09:42:44Z">
            <w:rPr>
              <w:del w:id="1002" w:author="王姝" w:date="2022-08-26T14:32:06Z"/>
              <w:rFonts w:cs="宋体" w:asciiTheme="minorEastAsia" w:hAnsiTheme="minorEastAsia" w:eastAsiaTheme="minorEastAsia"/>
              <w:bCs/>
              <w:sz w:val="28"/>
              <w:szCs w:val="28"/>
            </w:rPr>
          </w:rPrChange>
        </w:rPr>
        <w:pPrChange w:id="999" w:author="HP" w:date="2022-08-24T09:48:32Z">
          <w:pPr>
            <w:spacing w:line="560" w:lineRule="exact"/>
            <w:ind w:firstLine="560"/>
          </w:pPr>
        </w:pPrChange>
      </w:pPr>
      <w:del w:id="1003" w:author="王姝" w:date="2022-08-26T14:32:06Z">
        <w:r>
          <w:rPr>
            <w:rFonts w:hint="eastAsia" w:ascii="仿宋" w:hAnsi="仿宋" w:eastAsia="仿宋" w:cs="仿宋"/>
            <w:bCs/>
            <w:sz w:val="32"/>
            <w:szCs w:val="32"/>
            <w:rPrChange w:id="1004" w:author="HP" w:date="2022-08-24T09:42:44Z">
              <w:rPr>
                <w:rFonts w:hint="eastAsia" w:cs="宋体" w:asciiTheme="minorEastAsia" w:hAnsiTheme="minorEastAsia" w:eastAsiaTheme="minorEastAsia"/>
                <w:bCs/>
                <w:sz w:val="28"/>
                <w:szCs w:val="28"/>
              </w:rPr>
            </w:rPrChange>
          </w:rPr>
          <w:delText>2.</w:delText>
        </w:r>
      </w:del>
      <w:del w:id="1006" w:author="王姝" w:date="2022-08-26T14:32:06Z">
        <w:r>
          <w:rPr>
            <w:rFonts w:hint="eastAsia" w:ascii="仿宋" w:hAnsi="仿宋" w:eastAsia="仿宋" w:cs="仿宋"/>
            <w:bCs/>
            <w:spacing w:val="-8"/>
            <w:sz w:val="32"/>
            <w:szCs w:val="32"/>
            <w:rPrChange w:id="1007" w:author="HP" w:date="2022-08-24T09:42:44Z">
              <w:rPr>
                <w:rFonts w:hint="eastAsia" w:cs="宋体" w:asciiTheme="minorEastAsia" w:hAnsiTheme="minorEastAsia" w:eastAsiaTheme="minorEastAsia"/>
                <w:bCs/>
                <w:spacing w:val="-8"/>
                <w:sz w:val="28"/>
                <w:szCs w:val="28"/>
              </w:rPr>
            </w:rPrChange>
          </w:rPr>
          <w:delText xml:space="preserve"> 浙江</w:delText>
        </w:r>
      </w:del>
      <w:del w:id="1009" w:author="王姝" w:date="2022-08-26T14:32:06Z">
        <w:r>
          <w:rPr>
            <w:rFonts w:hint="eastAsia" w:ascii="仿宋" w:hAnsi="仿宋" w:eastAsia="仿宋" w:cs="仿宋"/>
            <w:bCs/>
            <w:spacing w:val="-8"/>
            <w:sz w:val="32"/>
            <w:szCs w:val="32"/>
            <w:rPrChange w:id="1010" w:author="HP" w:date="2022-08-24T09:42:44Z">
              <w:rPr>
                <w:rFonts w:hint="eastAsia" w:cs="宋体" w:asciiTheme="minorEastAsia" w:hAnsiTheme="minorEastAsia" w:eastAsiaTheme="minorEastAsia"/>
                <w:bCs/>
                <w:spacing w:val="-8"/>
                <w:sz w:val="28"/>
                <w:szCs w:val="28"/>
              </w:rPr>
            </w:rPrChange>
          </w:rPr>
          <w:delText>科</w:delText>
        </w:r>
      </w:del>
      <w:del w:id="1012" w:author="王姝" w:date="2022-08-26T14:32:06Z">
        <w:r>
          <w:rPr>
            <w:rFonts w:hint="eastAsia" w:ascii="仿宋" w:hAnsi="仿宋" w:eastAsia="仿宋" w:cs="仿宋"/>
            <w:bCs/>
            <w:spacing w:val="-8"/>
            <w:sz w:val="32"/>
            <w:szCs w:val="32"/>
            <w:rPrChange w:id="1013" w:author="HP" w:date="2022-08-24T09:42:44Z">
              <w:rPr>
                <w:rFonts w:hint="eastAsia" w:cs="宋体" w:asciiTheme="minorEastAsia" w:hAnsiTheme="minorEastAsia" w:eastAsiaTheme="minorEastAsia"/>
                <w:bCs/>
                <w:spacing w:val="-8"/>
                <w:sz w:val="28"/>
                <w:szCs w:val="28"/>
              </w:rPr>
            </w:rPrChange>
          </w:rPr>
          <w:delText>创</w:delText>
        </w:r>
      </w:del>
      <w:ins w:id="1015" w:author="HP" w:date="2022-08-24T09:32:29Z">
        <w:del w:id="1016" w:author="王姝" w:date="2022-08-26T14:32:06Z">
          <w:r>
            <w:rPr>
              <w:rFonts w:hint="eastAsia" w:ascii="仿宋" w:hAnsi="仿宋" w:eastAsia="仿宋" w:cs="仿宋"/>
              <w:bCs/>
              <w:spacing w:val="-8"/>
              <w:sz w:val="32"/>
              <w:szCs w:val="32"/>
              <w:lang w:eastAsia="zh-CN"/>
              <w:rPrChange w:id="1017" w:author="HP" w:date="2022-08-24T09:42:44Z">
                <w:rPr>
                  <w:rFonts w:hint="eastAsia" w:cs="宋体" w:asciiTheme="minorEastAsia" w:hAnsiTheme="minorEastAsia" w:eastAsiaTheme="minorEastAsia"/>
                  <w:bCs/>
                  <w:spacing w:val="-8"/>
                  <w:sz w:val="28"/>
                  <w:szCs w:val="28"/>
                  <w:lang w:eastAsia="zh-CN"/>
                </w:rPr>
              </w:rPrChange>
            </w:rPr>
            <w:delText>业</w:delText>
          </w:r>
        </w:del>
      </w:ins>
      <w:del w:id="1020" w:author="王姝" w:date="2022-08-26T14:32:06Z">
        <w:r>
          <w:rPr>
            <w:rFonts w:hint="eastAsia" w:ascii="仿宋" w:hAnsi="仿宋" w:eastAsia="仿宋" w:cs="仿宋"/>
            <w:bCs/>
            <w:spacing w:val="-8"/>
            <w:sz w:val="32"/>
            <w:szCs w:val="32"/>
            <w:rPrChange w:id="1021" w:author="HP" w:date="2022-08-24T09:42:44Z">
              <w:rPr>
                <w:rFonts w:hint="eastAsia" w:cs="宋体" w:asciiTheme="minorEastAsia" w:hAnsiTheme="minorEastAsia" w:eastAsiaTheme="minorEastAsia"/>
                <w:bCs/>
                <w:spacing w:val="-8"/>
                <w:sz w:val="28"/>
                <w:szCs w:val="28"/>
              </w:rPr>
            </w:rPrChange>
          </w:rPr>
          <w:delText>女杰</w:delText>
        </w:r>
      </w:del>
      <w:del w:id="1023" w:author="王姝" w:date="2022-08-26T14:32:06Z">
        <w:r>
          <w:rPr>
            <w:rFonts w:hint="eastAsia" w:ascii="仿宋" w:hAnsi="仿宋" w:eastAsia="仿宋" w:cs="仿宋"/>
            <w:bCs/>
            <w:sz w:val="32"/>
            <w:szCs w:val="32"/>
            <w:rPrChange w:id="1024" w:author="HP" w:date="2022-08-24T09:42:44Z">
              <w:rPr>
                <w:rFonts w:hint="eastAsia" w:cs="宋体" w:asciiTheme="minorEastAsia" w:hAnsiTheme="minorEastAsia" w:eastAsiaTheme="minorEastAsia"/>
                <w:bCs/>
                <w:sz w:val="28"/>
                <w:szCs w:val="28"/>
              </w:rPr>
            </w:rPrChange>
          </w:rPr>
          <w:delText>（10名）</w:delText>
        </w:r>
      </w:del>
    </w:p>
    <w:p>
      <w:pPr>
        <w:spacing w:line="240" w:lineRule="auto"/>
        <w:ind w:firstLineChars="0"/>
        <w:rPr>
          <w:del w:id="1027" w:author="王姝" w:date="2022-08-26T14:32:06Z"/>
          <w:rFonts w:hint="eastAsia" w:ascii="仿宋" w:hAnsi="仿宋" w:eastAsia="仿宋" w:cs="仿宋"/>
          <w:sz w:val="32"/>
          <w:szCs w:val="32"/>
          <w:rPrChange w:id="1028" w:author="HP" w:date="2022-08-24T09:42:44Z">
            <w:rPr>
              <w:del w:id="1029" w:author="王姝" w:date="2022-08-26T14:32:06Z"/>
              <w:rFonts w:cs="宋体" w:asciiTheme="minorEastAsia" w:hAnsiTheme="minorEastAsia" w:eastAsiaTheme="minorEastAsia"/>
              <w:sz w:val="28"/>
              <w:szCs w:val="28"/>
            </w:rPr>
          </w:rPrChange>
        </w:rPr>
        <w:pPrChange w:id="1026" w:author="HP" w:date="2022-08-24T09:48:32Z">
          <w:pPr>
            <w:spacing w:line="560" w:lineRule="exact"/>
            <w:ind w:firstLineChars="0"/>
          </w:pPr>
        </w:pPrChange>
      </w:pPr>
      <w:del w:id="1030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1031" w:author="HP" w:date="2022-08-24T09:42:44Z"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</w:rPrChange>
          </w:rPr>
          <w:delText>以上奖项均由主办单位颁发奖杯及荣誉证书。</w:delText>
        </w:r>
      </w:del>
    </w:p>
    <w:p>
      <w:pPr>
        <w:spacing w:line="240" w:lineRule="auto"/>
        <w:ind w:firstLine="560"/>
        <w:rPr>
          <w:del w:id="1034" w:author="王姝" w:date="2022-08-26T14:32:06Z"/>
          <w:rFonts w:hint="eastAsia" w:ascii="仿宋" w:hAnsi="仿宋" w:eastAsia="仿宋" w:cs="仿宋"/>
          <w:sz w:val="32"/>
          <w:szCs w:val="32"/>
          <w:rPrChange w:id="1035" w:author="HP" w:date="2022-08-24T09:42:44Z">
            <w:rPr>
              <w:del w:id="1036" w:author="王姝" w:date="2022-08-26T14:32:06Z"/>
              <w:rFonts w:cs="宋体" w:asciiTheme="minorEastAsia" w:hAnsiTheme="minorEastAsia" w:eastAsiaTheme="minorEastAsia"/>
              <w:sz w:val="28"/>
              <w:szCs w:val="28"/>
            </w:rPr>
          </w:rPrChange>
        </w:rPr>
        <w:pPrChange w:id="1033" w:author="HP" w:date="2022-08-24T09:48:32Z">
          <w:pPr>
            <w:spacing w:line="560" w:lineRule="exact"/>
            <w:ind w:firstLine="560"/>
          </w:pPr>
        </w:pPrChange>
      </w:pPr>
      <w:del w:id="1037" w:author="王姝" w:date="2022-08-26T14:32:06Z">
        <w:r>
          <w:rPr>
            <w:rFonts w:hint="eastAsia" w:ascii="仿宋" w:hAnsi="仿宋" w:eastAsia="仿宋" w:cs="仿宋"/>
            <w:b/>
            <w:bCs w:val="0"/>
            <w:sz w:val="32"/>
            <w:szCs w:val="32"/>
            <w:rPrChange w:id="1038" w:author="HP" w:date="2022-08-24T09:48:09Z">
              <w:rPr>
                <w:rFonts w:hint="eastAsia" w:cs="宋体" w:asciiTheme="minorEastAsia" w:hAnsiTheme="minorEastAsia" w:eastAsiaTheme="minorEastAsia"/>
                <w:bCs/>
                <w:sz w:val="28"/>
                <w:szCs w:val="28"/>
              </w:rPr>
            </w:rPrChange>
          </w:rPr>
          <w:delText>六、评选程序与流程</w:delText>
        </w:r>
      </w:del>
    </w:p>
    <w:p>
      <w:pPr>
        <w:spacing w:line="240" w:lineRule="auto"/>
        <w:ind w:firstLine="560"/>
        <w:rPr>
          <w:del w:id="1041" w:author="王姝" w:date="2022-08-26T14:32:06Z"/>
          <w:rFonts w:hint="eastAsia" w:ascii="仿宋" w:hAnsi="仿宋" w:eastAsia="仿宋" w:cs="仿宋"/>
          <w:sz w:val="32"/>
          <w:szCs w:val="32"/>
          <w:rPrChange w:id="1042" w:author="HP" w:date="2022-08-24T09:42:44Z">
            <w:rPr>
              <w:del w:id="1043" w:author="王姝" w:date="2022-08-26T14:32:06Z"/>
              <w:rFonts w:cs="宋体" w:asciiTheme="minorEastAsia" w:hAnsiTheme="minorEastAsia" w:eastAsiaTheme="minorEastAsia"/>
              <w:sz w:val="28"/>
              <w:szCs w:val="28"/>
            </w:rPr>
          </w:rPrChange>
        </w:rPr>
        <w:pPrChange w:id="1040" w:author="HP" w:date="2022-08-24T09:48:32Z">
          <w:pPr>
            <w:spacing w:line="560" w:lineRule="exact"/>
            <w:ind w:firstLine="560"/>
          </w:pPr>
        </w:pPrChange>
      </w:pPr>
      <w:del w:id="1044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1045" w:author="HP" w:date="2022-08-24T09:42:44Z"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</w:rPrChange>
          </w:rPr>
          <w:delText>评选活动分提名推荐、专家评分、社会公示、颁奖宣传四个阶段。</w:delText>
        </w:r>
      </w:del>
    </w:p>
    <w:p>
      <w:pPr>
        <w:spacing w:line="240" w:lineRule="auto"/>
        <w:ind w:firstLine="0" w:firstLineChars="0"/>
        <w:rPr>
          <w:del w:id="1048" w:author="王姝" w:date="2022-08-26T14:32:06Z"/>
          <w:rFonts w:hint="eastAsia" w:ascii="仿宋" w:hAnsi="仿宋" w:eastAsia="仿宋" w:cs="仿宋"/>
          <w:bCs/>
          <w:sz w:val="32"/>
          <w:szCs w:val="32"/>
          <w:rPrChange w:id="1049" w:author="HP" w:date="2022-08-24T09:42:44Z">
            <w:rPr>
              <w:del w:id="1050" w:author="王姝" w:date="2022-08-26T14:32:06Z"/>
              <w:rFonts w:cs="宋体" w:asciiTheme="minorEastAsia" w:hAnsiTheme="minorEastAsia" w:eastAsiaTheme="minorEastAsia"/>
              <w:bCs/>
              <w:sz w:val="28"/>
              <w:szCs w:val="28"/>
            </w:rPr>
          </w:rPrChange>
        </w:rPr>
        <w:pPrChange w:id="1047" w:author="HP" w:date="2022-08-24T09:48:32Z">
          <w:pPr>
            <w:spacing w:line="560" w:lineRule="exact"/>
            <w:ind w:firstLine="0" w:firstLineChars="0"/>
          </w:pPr>
        </w:pPrChange>
      </w:pPr>
      <w:del w:id="1051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1052" w:author="HP" w:date="2022-08-24T09:42:44Z"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</w:rPrChange>
          </w:rPr>
          <w:delText xml:space="preserve">   </w:delText>
        </w:r>
      </w:del>
      <w:del w:id="1054" w:author="王姝" w:date="2022-08-26T14:32:06Z">
        <w:r>
          <w:rPr>
            <w:rFonts w:hint="eastAsia" w:ascii="仿宋" w:hAnsi="仿宋" w:eastAsia="仿宋" w:cs="仿宋"/>
            <w:bCs/>
            <w:sz w:val="32"/>
            <w:szCs w:val="32"/>
            <w:rPrChange w:id="1055" w:author="HP" w:date="2022-08-24T09:42:44Z">
              <w:rPr>
                <w:rFonts w:hint="eastAsia" w:cs="宋体" w:asciiTheme="minorEastAsia" w:hAnsiTheme="minorEastAsia" w:eastAsiaTheme="minorEastAsia"/>
                <w:bCs/>
                <w:sz w:val="28"/>
                <w:szCs w:val="28"/>
              </w:rPr>
            </w:rPrChange>
          </w:rPr>
          <w:delText>（一）提名推荐</w:delText>
        </w:r>
      </w:del>
    </w:p>
    <w:p>
      <w:pPr>
        <w:spacing w:line="240" w:lineRule="auto"/>
        <w:ind w:firstLine="560"/>
        <w:rPr>
          <w:del w:id="1058" w:author="王姝" w:date="2022-08-26T14:32:06Z"/>
          <w:rFonts w:hint="eastAsia" w:ascii="仿宋" w:hAnsi="仿宋" w:eastAsia="仿宋" w:cs="仿宋"/>
          <w:bCs/>
          <w:sz w:val="32"/>
          <w:szCs w:val="32"/>
          <w:rPrChange w:id="1059" w:author="HP" w:date="2022-08-24T09:42:44Z">
            <w:rPr>
              <w:del w:id="1060" w:author="王姝" w:date="2022-08-26T14:32:06Z"/>
              <w:rFonts w:cs="宋体" w:asciiTheme="minorEastAsia" w:hAnsiTheme="minorEastAsia" w:eastAsiaTheme="minorEastAsia"/>
              <w:bCs/>
              <w:sz w:val="28"/>
              <w:szCs w:val="28"/>
            </w:rPr>
          </w:rPrChange>
        </w:rPr>
        <w:pPrChange w:id="1057" w:author="HP" w:date="2022-08-24T09:48:32Z">
          <w:pPr>
            <w:spacing w:line="560" w:lineRule="exact"/>
            <w:ind w:firstLine="560"/>
          </w:pPr>
        </w:pPrChange>
      </w:pPr>
      <w:del w:id="1061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1062" w:author="HP" w:date="2022-08-24T09:42:44Z"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</w:rPrChange>
          </w:rPr>
          <w:delText>1.时间：202</w:delText>
        </w:r>
      </w:del>
      <w:del w:id="1064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1065" w:author="HP" w:date="2022-08-24T09:42:44Z">
              <w:rPr>
                <w:rFonts w:cs="宋体" w:asciiTheme="minorEastAsia" w:hAnsiTheme="minorEastAsia" w:eastAsiaTheme="minorEastAsia"/>
                <w:sz w:val="28"/>
                <w:szCs w:val="28"/>
              </w:rPr>
            </w:rPrChange>
          </w:rPr>
          <w:delText>2</w:delText>
        </w:r>
      </w:del>
      <w:del w:id="1067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1068" w:author="HP" w:date="2022-08-24T09:42:44Z"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</w:rPrChange>
          </w:rPr>
          <w:delText>年9月1日－202</w:delText>
        </w:r>
      </w:del>
      <w:del w:id="1070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1071" w:author="HP" w:date="2022-08-24T09:42:44Z">
              <w:rPr>
                <w:rFonts w:cs="宋体" w:asciiTheme="minorEastAsia" w:hAnsiTheme="minorEastAsia" w:eastAsiaTheme="minorEastAsia"/>
                <w:sz w:val="28"/>
                <w:szCs w:val="28"/>
              </w:rPr>
            </w:rPrChange>
          </w:rPr>
          <w:delText>2</w:delText>
        </w:r>
      </w:del>
      <w:del w:id="1073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1074" w:author="HP" w:date="2022-08-24T09:42:44Z"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</w:rPrChange>
          </w:rPr>
          <w:delText>年12月31日。</w:delText>
        </w:r>
      </w:del>
    </w:p>
    <w:p>
      <w:pPr>
        <w:spacing w:line="240" w:lineRule="auto"/>
        <w:ind w:firstLine="560"/>
        <w:rPr>
          <w:del w:id="1077" w:author="王姝" w:date="2022-08-26T14:32:06Z"/>
          <w:rFonts w:hint="eastAsia" w:ascii="仿宋" w:hAnsi="仿宋" w:eastAsia="仿宋" w:cs="仿宋"/>
          <w:bCs/>
          <w:sz w:val="32"/>
          <w:szCs w:val="32"/>
          <w:rPrChange w:id="1078" w:author="HP" w:date="2022-08-24T09:42:44Z">
            <w:rPr>
              <w:del w:id="1079" w:author="王姝" w:date="2022-08-26T14:32:06Z"/>
              <w:rFonts w:cs="宋体" w:asciiTheme="minorEastAsia" w:hAnsiTheme="minorEastAsia" w:eastAsiaTheme="minorEastAsia"/>
              <w:bCs/>
              <w:sz w:val="28"/>
              <w:szCs w:val="28"/>
            </w:rPr>
          </w:rPrChange>
        </w:rPr>
        <w:pPrChange w:id="1076" w:author="HP" w:date="2022-08-24T09:48:32Z">
          <w:pPr>
            <w:spacing w:line="560" w:lineRule="exact"/>
            <w:ind w:firstLine="560"/>
          </w:pPr>
        </w:pPrChange>
      </w:pPr>
      <w:del w:id="1080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1081" w:author="HP" w:date="2022-08-24T09:42:44Z"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</w:rPrChange>
          </w:rPr>
          <w:delText>2.推荐方式：</w:delText>
        </w:r>
      </w:del>
    </w:p>
    <w:p>
      <w:pPr>
        <w:spacing w:line="240" w:lineRule="auto"/>
        <w:ind w:firstLine="560"/>
        <w:rPr>
          <w:del w:id="1084" w:author="王姝" w:date="2022-08-26T14:32:06Z"/>
          <w:rFonts w:hint="eastAsia" w:ascii="仿宋" w:hAnsi="仿宋" w:eastAsia="仿宋" w:cs="仿宋"/>
          <w:sz w:val="32"/>
          <w:szCs w:val="32"/>
          <w:rPrChange w:id="1085" w:author="HP" w:date="2022-08-24T09:42:44Z">
            <w:rPr>
              <w:del w:id="1086" w:author="王姝" w:date="2022-08-26T14:32:06Z"/>
              <w:rFonts w:cs="宋体" w:asciiTheme="minorEastAsia" w:hAnsiTheme="minorEastAsia" w:eastAsiaTheme="minorEastAsia"/>
              <w:sz w:val="28"/>
              <w:szCs w:val="28"/>
            </w:rPr>
          </w:rPrChange>
        </w:rPr>
        <w:pPrChange w:id="1083" w:author="HP" w:date="2022-08-24T09:48:32Z">
          <w:pPr>
            <w:spacing w:line="560" w:lineRule="exact"/>
            <w:ind w:firstLine="560"/>
          </w:pPr>
        </w:pPrChange>
      </w:pPr>
      <w:del w:id="1087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1088" w:author="HP" w:date="2022-08-24T09:42:44Z"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</w:rPrChange>
          </w:rPr>
          <w:delText>（1）由全省各级政府部门、行业协会、各类孵化器、众创空间等推荐；</w:delText>
        </w:r>
      </w:del>
    </w:p>
    <w:p>
      <w:pPr>
        <w:spacing w:line="240" w:lineRule="auto"/>
        <w:ind w:firstLine="0" w:firstLineChars="0"/>
        <w:rPr>
          <w:del w:id="1091" w:author="王姝" w:date="2022-08-26T14:32:06Z"/>
          <w:rFonts w:hint="eastAsia" w:ascii="仿宋" w:hAnsi="仿宋" w:eastAsia="仿宋" w:cs="仿宋"/>
          <w:sz w:val="32"/>
          <w:szCs w:val="32"/>
          <w:rPrChange w:id="1092" w:author="HP" w:date="2022-08-24T09:42:44Z">
            <w:rPr>
              <w:del w:id="1093" w:author="王姝" w:date="2022-08-26T14:32:06Z"/>
              <w:rFonts w:cs="宋体" w:asciiTheme="minorEastAsia" w:hAnsiTheme="minorEastAsia" w:eastAsiaTheme="minorEastAsia"/>
              <w:sz w:val="28"/>
              <w:szCs w:val="28"/>
            </w:rPr>
          </w:rPrChange>
        </w:rPr>
        <w:pPrChange w:id="1090" w:author="HP" w:date="2022-08-24T09:48:32Z">
          <w:pPr>
            <w:spacing w:line="560" w:lineRule="exact"/>
            <w:ind w:firstLine="0" w:firstLineChars="0"/>
          </w:pPr>
        </w:pPrChange>
      </w:pPr>
      <w:del w:id="1094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1095" w:author="HP" w:date="2022-08-24T09:42:44Z"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</w:rPrChange>
          </w:rPr>
          <w:delText xml:space="preserve">    （2）组委会邀请有关专家提名；</w:delText>
        </w:r>
      </w:del>
    </w:p>
    <w:p>
      <w:pPr>
        <w:spacing w:line="240" w:lineRule="auto"/>
        <w:ind w:firstLine="560"/>
        <w:rPr>
          <w:del w:id="1098" w:author="王姝" w:date="2022-08-26T14:32:06Z"/>
          <w:rFonts w:hint="eastAsia" w:ascii="仿宋" w:hAnsi="仿宋" w:eastAsia="仿宋" w:cs="仿宋"/>
          <w:sz w:val="32"/>
          <w:szCs w:val="32"/>
          <w:rPrChange w:id="1099" w:author="HP" w:date="2022-08-24T09:42:44Z">
            <w:rPr>
              <w:del w:id="1100" w:author="王姝" w:date="2022-08-26T14:32:06Z"/>
              <w:rFonts w:cs="宋体" w:asciiTheme="minorEastAsia" w:hAnsiTheme="minorEastAsia" w:eastAsiaTheme="minorEastAsia"/>
              <w:sz w:val="28"/>
              <w:szCs w:val="28"/>
            </w:rPr>
          </w:rPrChange>
        </w:rPr>
        <w:pPrChange w:id="1097" w:author="HP" w:date="2022-08-24T09:48:32Z">
          <w:pPr>
            <w:spacing w:line="560" w:lineRule="exact"/>
            <w:ind w:firstLine="560"/>
          </w:pPr>
        </w:pPrChange>
      </w:pPr>
      <w:del w:id="1101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1102" w:author="HP" w:date="2022-08-24T09:42:44Z"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</w:rPrChange>
          </w:rPr>
          <w:delText>（3）企业自荐。</w:delText>
        </w:r>
      </w:del>
    </w:p>
    <w:p>
      <w:pPr>
        <w:spacing w:line="240" w:lineRule="auto"/>
        <w:ind w:firstLine="560"/>
        <w:rPr>
          <w:del w:id="1105" w:author="王姝" w:date="2022-08-26T14:32:06Z"/>
          <w:rFonts w:hint="eastAsia" w:ascii="仿宋" w:hAnsi="仿宋" w:eastAsia="仿宋" w:cs="仿宋"/>
          <w:bCs/>
          <w:sz w:val="32"/>
          <w:szCs w:val="32"/>
          <w:rPrChange w:id="1106" w:author="HP" w:date="2022-08-24T09:42:44Z">
            <w:rPr>
              <w:del w:id="1107" w:author="王姝" w:date="2022-08-26T14:32:06Z"/>
              <w:rFonts w:cs="宋体" w:asciiTheme="minorEastAsia" w:hAnsiTheme="minorEastAsia" w:eastAsiaTheme="minorEastAsia"/>
              <w:bCs/>
              <w:sz w:val="28"/>
              <w:szCs w:val="28"/>
            </w:rPr>
          </w:rPrChange>
        </w:rPr>
        <w:pPrChange w:id="1104" w:author="HP" w:date="2022-08-24T09:48:32Z">
          <w:pPr>
            <w:spacing w:line="560" w:lineRule="exact"/>
            <w:ind w:firstLine="560"/>
          </w:pPr>
        </w:pPrChange>
      </w:pPr>
      <w:del w:id="1108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1109" w:author="HP" w:date="2022-08-24T09:42:44Z"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</w:rPrChange>
          </w:rPr>
          <w:delText xml:space="preserve"> </w:delText>
        </w:r>
      </w:del>
      <w:del w:id="1111" w:author="王姝" w:date="2022-08-26T14:32:06Z">
        <w:r>
          <w:rPr>
            <w:rFonts w:hint="eastAsia" w:ascii="仿宋" w:hAnsi="仿宋" w:eastAsia="仿宋" w:cs="仿宋"/>
            <w:bCs/>
            <w:sz w:val="32"/>
            <w:szCs w:val="32"/>
            <w:rPrChange w:id="1112" w:author="HP" w:date="2022-08-24T09:42:44Z">
              <w:rPr>
                <w:rFonts w:hint="eastAsia" w:cs="宋体" w:asciiTheme="minorEastAsia" w:hAnsiTheme="minorEastAsia" w:eastAsiaTheme="minorEastAsia"/>
                <w:bCs/>
                <w:sz w:val="28"/>
                <w:szCs w:val="28"/>
              </w:rPr>
            </w:rPrChange>
          </w:rPr>
          <w:delText>(二）专家评选</w:delText>
        </w:r>
      </w:del>
    </w:p>
    <w:p>
      <w:pPr>
        <w:spacing w:line="240" w:lineRule="auto"/>
        <w:ind w:firstLine="560"/>
        <w:rPr>
          <w:del w:id="1115" w:author="王姝" w:date="2022-08-26T14:32:06Z"/>
          <w:rFonts w:hint="eastAsia" w:ascii="仿宋" w:hAnsi="仿宋" w:eastAsia="仿宋" w:cs="仿宋"/>
          <w:sz w:val="32"/>
          <w:szCs w:val="32"/>
          <w:rPrChange w:id="1116" w:author="HP" w:date="2022-08-24T09:42:44Z">
            <w:rPr>
              <w:del w:id="1117" w:author="王姝" w:date="2022-08-26T14:32:06Z"/>
              <w:rFonts w:cs="宋体" w:asciiTheme="minorEastAsia" w:hAnsiTheme="minorEastAsia" w:eastAsiaTheme="minorEastAsia"/>
              <w:sz w:val="28"/>
              <w:szCs w:val="28"/>
            </w:rPr>
          </w:rPrChange>
        </w:rPr>
        <w:pPrChange w:id="1114" w:author="HP" w:date="2022-08-24T09:48:32Z">
          <w:pPr>
            <w:spacing w:line="560" w:lineRule="exact"/>
            <w:ind w:firstLine="560"/>
          </w:pPr>
        </w:pPrChange>
      </w:pPr>
      <w:del w:id="1118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1119" w:author="HP" w:date="2022-08-24T09:42:44Z"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</w:rPrChange>
          </w:rPr>
          <w:delText>1.时间：202</w:delText>
        </w:r>
      </w:del>
      <w:del w:id="1121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1122" w:author="HP" w:date="2022-08-24T09:42:44Z">
              <w:rPr>
                <w:rFonts w:cs="宋体" w:asciiTheme="minorEastAsia" w:hAnsiTheme="minorEastAsia" w:eastAsiaTheme="minorEastAsia"/>
                <w:sz w:val="28"/>
                <w:szCs w:val="28"/>
              </w:rPr>
            </w:rPrChange>
          </w:rPr>
          <w:delText>3</w:delText>
        </w:r>
      </w:del>
      <w:del w:id="1124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1125" w:author="HP" w:date="2022-08-24T09:42:44Z"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</w:rPrChange>
          </w:rPr>
          <w:delText>年1月1日－202</w:delText>
        </w:r>
      </w:del>
      <w:del w:id="1127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1128" w:author="HP" w:date="2022-08-24T09:42:44Z">
              <w:rPr>
                <w:rFonts w:cs="宋体" w:asciiTheme="minorEastAsia" w:hAnsiTheme="minorEastAsia" w:eastAsiaTheme="minorEastAsia"/>
                <w:sz w:val="28"/>
                <w:szCs w:val="28"/>
              </w:rPr>
            </w:rPrChange>
          </w:rPr>
          <w:delText>3</w:delText>
        </w:r>
      </w:del>
      <w:del w:id="1130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1131" w:author="HP" w:date="2022-08-24T09:42:44Z"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</w:rPrChange>
          </w:rPr>
          <w:delText>年3月31日。</w:delText>
        </w:r>
      </w:del>
    </w:p>
    <w:p>
      <w:pPr>
        <w:spacing w:line="240" w:lineRule="auto"/>
        <w:ind w:firstLine="560"/>
        <w:rPr>
          <w:del w:id="1134" w:author="王姝" w:date="2022-08-26T14:32:06Z"/>
          <w:rFonts w:hint="eastAsia" w:ascii="仿宋" w:hAnsi="仿宋" w:eastAsia="仿宋" w:cs="仿宋"/>
          <w:sz w:val="32"/>
          <w:szCs w:val="32"/>
          <w:rPrChange w:id="1135" w:author="HP" w:date="2022-08-24T09:42:44Z">
            <w:rPr>
              <w:del w:id="1136" w:author="王姝" w:date="2022-08-26T14:32:06Z"/>
              <w:rFonts w:cs="宋体" w:asciiTheme="minorEastAsia" w:hAnsiTheme="minorEastAsia" w:eastAsiaTheme="minorEastAsia"/>
              <w:sz w:val="28"/>
              <w:szCs w:val="28"/>
            </w:rPr>
          </w:rPrChange>
        </w:rPr>
        <w:pPrChange w:id="1133" w:author="HP" w:date="2022-08-24T09:48:32Z">
          <w:pPr>
            <w:spacing w:line="560" w:lineRule="exact"/>
            <w:ind w:firstLine="560"/>
          </w:pPr>
        </w:pPrChange>
      </w:pPr>
      <w:del w:id="1137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1138" w:author="HP" w:date="2022-08-24T09:42:44Z"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</w:rPrChange>
          </w:rPr>
          <w:delText>2.由</w:delText>
        </w:r>
      </w:del>
      <w:ins w:id="1140" w:author="HP" w:date="2022-08-24T09:38:53Z">
        <w:del w:id="1141" w:author="王姝" w:date="2022-08-26T14:32:06Z">
          <w:r>
            <w:rPr>
              <w:rFonts w:hint="eastAsia" w:ascii="仿宋" w:hAnsi="仿宋" w:eastAsia="仿宋" w:cs="仿宋"/>
              <w:sz w:val="32"/>
              <w:szCs w:val="32"/>
              <w:lang w:eastAsia="zh-CN"/>
              <w:rPrChange w:id="1142" w:author="HP" w:date="2022-08-24T09:42:44Z">
                <w:rPr>
                  <w:rFonts w:hint="eastAsia" w:cs="宋体" w:asciiTheme="minorEastAsia" w:hAnsiTheme="minorEastAsia" w:eastAsiaTheme="minorEastAsia"/>
                  <w:sz w:val="28"/>
                  <w:szCs w:val="28"/>
                  <w:lang w:eastAsia="zh-CN"/>
                </w:rPr>
              </w:rPrChange>
            </w:rPr>
            <w:delText>举</w:delText>
          </w:r>
        </w:del>
      </w:ins>
      <w:del w:id="1145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1146" w:author="HP" w:date="2022-08-24T09:42:44Z"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</w:rPrChange>
          </w:rPr>
          <w:delText>主</w:delText>
        </w:r>
      </w:del>
      <w:del w:id="1148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1149" w:author="HP" w:date="2022-08-24T09:42:44Z"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</w:rPrChange>
          </w:rPr>
          <w:delText>协</w:delText>
        </w:r>
      </w:del>
      <w:del w:id="1151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1152" w:author="HP" w:date="2022-08-24T09:42:44Z"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</w:rPrChange>
          </w:rPr>
          <w:delText>办单位负责人及有关专家共同组成评委会，从被推荐者中确定第</w:delText>
        </w:r>
      </w:del>
      <w:ins w:id="1154" w:author="HP" w:date="2022-08-11T18:53:08Z">
        <w:del w:id="1155" w:author="王姝" w:date="2022-08-26T14:32:06Z">
          <w:r>
            <w:rPr>
              <w:rFonts w:hint="eastAsia" w:ascii="仿宋" w:hAnsi="仿宋" w:eastAsia="仿宋" w:cs="仿宋"/>
              <w:sz w:val="32"/>
              <w:szCs w:val="32"/>
              <w:lang w:eastAsia="zh-CN"/>
              <w:rPrChange w:id="1156" w:author="HP" w:date="2022-08-24T09:42:44Z">
                <w:rPr>
                  <w:rFonts w:hint="eastAsia" w:cs="宋体" w:asciiTheme="minorEastAsia" w:hAnsiTheme="minorEastAsia" w:eastAsiaTheme="minorEastAsia"/>
                  <w:sz w:val="28"/>
                  <w:szCs w:val="28"/>
                  <w:lang w:eastAsia="zh-CN"/>
                </w:rPr>
              </w:rPrChange>
            </w:rPr>
            <w:delText>六</w:delText>
          </w:r>
        </w:del>
      </w:ins>
      <w:del w:id="1159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1160" w:author="HP" w:date="2022-08-24T09:42:44Z"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</w:rPrChange>
          </w:rPr>
          <w:delText>五</w:delText>
        </w:r>
      </w:del>
      <w:del w:id="1162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1163" w:author="HP" w:date="2022-08-24T09:42:44Z"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</w:rPrChange>
          </w:rPr>
          <w:delText>届“浙江创新女杰”“浙江</w:delText>
        </w:r>
      </w:del>
      <w:del w:id="1165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1166" w:author="HP" w:date="2022-08-24T09:42:44Z"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</w:rPrChange>
          </w:rPr>
          <w:delText>科</w:delText>
        </w:r>
      </w:del>
      <w:del w:id="1168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1169" w:author="HP" w:date="2022-08-24T09:42:44Z"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</w:rPrChange>
          </w:rPr>
          <w:delText>创</w:delText>
        </w:r>
      </w:del>
      <w:ins w:id="1171" w:author="HP" w:date="2022-08-24T09:33:37Z">
        <w:del w:id="1172" w:author="王姝" w:date="2022-08-26T14:32:06Z">
          <w:r>
            <w:rPr>
              <w:rFonts w:hint="eastAsia" w:ascii="仿宋" w:hAnsi="仿宋" w:eastAsia="仿宋" w:cs="仿宋"/>
              <w:sz w:val="32"/>
              <w:szCs w:val="32"/>
              <w:lang w:eastAsia="zh-CN"/>
              <w:rPrChange w:id="1173" w:author="HP" w:date="2022-08-24T09:42:44Z">
                <w:rPr>
                  <w:rFonts w:hint="eastAsia" w:cs="宋体" w:asciiTheme="minorEastAsia" w:hAnsiTheme="minorEastAsia" w:eastAsiaTheme="minorEastAsia"/>
                  <w:sz w:val="28"/>
                  <w:szCs w:val="28"/>
                  <w:lang w:eastAsia="zh-CN"/>
                </w:rPr>
              </w:rPrChange>
            </w:rPr>
            <w:delText>业</w:delText>
          </w:r>
        </w:del>
      </w:ins>
      <w:del w:id="1176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1177" w:author="HP" w:date="2022-08-24T09:42:44Z"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</w:rPrChange>
          </w:rPr>
          <w:delText>女杰”入围女企业家。</w:delText>
        </w:r>
      </w:del>
    </w:p>
    <w:p>
      <w:pPr>
        <w:spacing w:line="240" w:lineRule="auto"/>
        <w:ind w:firstLine="630" w:firstLineChars="0"/>
        <w:rPr>
          <w:del w:id="1180" w:author="王姝" w:date="2022-08-26T14:32:06Z"/>
          <w:rFonts w:hint="eastAsia" w:ascii="仿宋" w:hAnsi="仿宋" w:eastAsia="仿宋" w:cs="仿宋"/>
          <w:sz w:val="32"/>
          <w:szCs w:val="32"/>
          <w:rPrChange w:id="1181" w:author="HP" w:date="2022-08-24T09:42:44Z">
            <w:rPr>
              <w:del w:id="1182" w:author="王姝" w:date="2022-08-26T14:32:06Z"/>
              <w:rFonts w:cs="宋体" w:asciiTheme="minorEastAsia" w:hAnsiTheme="minorEastAsia" w:eastAsiaTheme="minorEastAsia"/>
              <w:sz w:val="28"/>
              <w:szCs w:val="28"/>
            </w:rPr>
          </w:rPrChange>
        </w:rPr>
        <w:pPrChange w:id="1179" w:author="HP" w:date="2022-08-24T09:48:32Z">
          <w:pPr>
            <w:spacing w:line="560" w:lineRule="exact"/>
            <w:ind w:firstLine="630" w:firstLineChars="0"/>
          </w:pPr>
        </w:pPrChange>
      </w:pPr>
      <w:del w:id="1183" w:author="王姝" w:date="2022-08-26T14:32:06Z">
        <w:r>
          <w:rPr>
            <w:rFonts w:hint="eastAsia" w:ascii="仿宋" w:hAnsi="仿宋" w:eastAsia="仿宋" w:cs="仿宋"/>
            <w:bCs/>
            <w:sz w:val="32"/>
            <w:szCs w:val="32"/>
            <w:rPrChange w:id="1184" w:author="HP" w:date="2022-08-24T09:42:44Z">
              <w:rPr>
                <w:rFonts w:hint="eastAsia" w:cs="宋体" w:asciiTheme="minorEastAsia" w:hAnsiTheme="minorEastAsia" w:eastAsiaTheme="minorEastAsia"/>
                <w:bCs/>
                <w:sz w:val="28"/>
                <w:szCs w:val="28"/>
              </w:rPr>
            </w:rPrChange>
          </w:rPr>
          <w:delText>（三）社会公示</w:delText>
        </w:r>
      </w:del>
    </w:p>
    <w:p>
      <w:pPr>
        <w:spacing w:line="240" w:lineRule="auto"/>
        <w:ind w:firstLine="560"/>
        <w:rPr>
          <w:del w:id="1187" w:author="王姝" w:date="2022-08-26T14:32:06Z"/>
          <w:rFonts w:hint="eastAsia" w:ascii="仿宋" w:hAnsi="仿宋" w:eastAsia="仿宋" w:cs="仿宋"/>
          <w:sz w:val="32"/>
          <w:szCs w:val="32"/>
          <w:rPrChange w:id="1188" w:author="HP" w:date="2022-08-24T09:42:44Z">
            <w:rPr>
              <w:del w:id="1189" w:author="王姝" w:date="2022-08-26T14:32:06Z"/>
              <w:rFonts w:cs="宋体" w:asciiTheme="minorEastAsia" w:hAnsiTheme="minorEastAsia" w:eastAsiaTheme="minorEastAsia"/>
              <w:sz w:val="28"/>
              <w:szCs w:val="28"/>
            </w:rPr>
          </w:rPrChange>
        </w:rPr>
        <w:pPrChange w:id="1186" w:author="HP" w:date="2022-08-24T09:48:32Z">
          <w:pPr>
            <w:spacing w:line="560" w:lineRule="exact"/>
            <w:ind w:firstLine="560"/>
          </w:pPr>
        </w:pPrChange>
      </w:pPr>
      <w:del w:id="1190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1191" w:author="HP" w:date="2022-08-24T09:42:44Z"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</w:rPrChange>
          </w:rPr>
          <w:delText>1.时间：202</w:delText>
        </w:r>
      </w:del>
      <w:del w:id="1193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1194" w:author="HP" w:date="2022-08-24T09:42:44Z">
              <w:rPr>
                <w:rFonts w:cs="宋体" w:asciiTheme="minorEastAsia" w:hAnsiTheme="minorEastAsia" w:eastAsiaTheme="minorEastAsia"/>
                <w:sz w:val="28"/>
                <w:szCs w:val="28"/>
              </w:rPr>
            </w:rPrChange>
          </w:rPr>
          <w:delText>3</w:delText>
        </w:r>
      </w:del>
      <w:del w:id="1196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1197" w:author="HP" w:date="2022-08-24T09:42:44Z"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</w:rPrChange>
          </w:rPr>
          <w:delText>年4月1日—202</w:delText>
        </w:r>
      </w:del>
      <w:del w:id="1199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1200" w:author="HP" w:date="2022-08-24T09:42:44Z">
              <w:rPr>
                <w:rFonts w:cs="宋体" w:asciiTheme="minorEastAsia" w:hAnsiTheme="minorEastAsia" w:eastAsiaTheme="minorEastAsia"/>
                <w:sz w:val="28"/>
                <w:szCs w:val="28"/>
              </w:rPr>
            </w:rPrChange>
          </w:rPr>
          <w:delText>3</w:delText>
        </w:r>
      </w:del>
      <w:del w:id="1202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1203" w:author="HP" w:date="2022-08-24T09:42:44Z"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</w:rPrChange>
          </w:rPr>
          <w:delText>年4月30日。</w:delText>
        </w:r>
      </w:del>
    </w:p>
    <w:p>
      <w:pPr>
        <w:spacing w:line="240" w:lineRule="auto"/>
        <w:ind w:firstLine="560"/>
        <w:rPr>
          <w:del w:id="1206" w:author="王姝" w:date="2022-08-26T14:32:06Z"/>
          <w:rFonts w:hint="eastAsia" w:ascii="仿宋" w:hAnsi="仿宋" w:eastAsia="仿宋" w:cs="仿宋"/>
          <w:sz w:val="32"/>
          <w:szCs w:val="32"/>
          <w:rPrChange w:id="1207" w:author="HP" w:date="2022-08-24T09:42:44Z">
            <w:rPr>
              <w:del w:id="1208" w:author="王姝" w:date="2022-08-26T14:32:06Z"/>
              <w:rFonts w:cs="宋体" w:asciiTheme="minorEastAsia" w:hAnsiTheme="minorEastAsia" w:eastAsiaTheme="minorEastAsia"/>
              <w:sz w:val="28"/>
              <w:szCs w:val="28"/>
            </w:rPr>
          </w:rPrChange>
        </w:rPr>
        <w:pPrChange w:id="1205" w:author="HP" w:date="2022-08-24T09:48:32Z">
          <w:pPr>
            <w:spacing w:line="560" w:lineRule="exact"/>
            <w:ind w:firstLine="560"/>
          </w:pPr>
        </w:pPrChange>
      </w:pPr>
      <w:del w:id="1209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1210" w:author="HP" w:date="2022-08-24T09:42:44Z"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</w:rPrChange>
          </w:rPr>
          <w:delText>2.入围女企业家名单及简介在“科技金融时报”、“科创协”微信公众号上公示。</w:delText>
        </w:r>
      </w:del>
    </w:p>
    <w:p>
      <w:pPr>
        <w:spacing w:line="240" w:lineRule="auto"/>
        <w:ind w:firstLine="560"/>
        <w:rPr>
          <w:del w:id="1213" w:author="王姝" w:date="2022-08-26T14:32:06Z"/>
          <w:rFonts w:hint="eastAsia" w:ascii="仿宋" w:hAnsi="仿宋" w:eastAsia="仿宋" w:cs="仿宋"/>
          <w:sz w:val="32"/>
          <w:szCs w:val="32"/>
          <w:rPrChange w:id="1214" w:author="HP" w:date="2022-08-24T09:42:44Z">
            <w:rPr>
              <w:del w:id="1215" w:author="王姝" w:date="2022-08-26T14:32:06Z"/>
              <w:rFonts w:cs="宋体" w:asciiTheme="minorEastAsia" w:hAnsiTheme="minorEastAsia" w:eastAsiaTheme="minorEastAsia"/>
              <w:sz w:val="28"/>
              <w:szCs w:val="28"/>
            </w:rPr>
          </w:rPrChange>
        </w:rPr>
        <w:pPrChange w:id="1212" w:author="HP" w:date="2022-08-24T09:48:32Z">
          <w:pPr>
            <w:spacing w:line="560" w:lineRule="exact"/>
            <w:ind w:firstLine="560"/>
          </w:pPr>
        </w:pPrChange>
      </w:pPr>
      <w:del w:id="1216" w:author="王姝" w:date="2022-08-26T14:32:06Z">
        <w:r>
          <w:rPr>
            <w:rFonts w:hint="eastAsia" w:ascii="仿宋" w:hAnsi="仿宋" w:eastAsia="仿宋" w:cs="仿宋"/>
            <w:bCs/>
            <w:sz w:val="32"/>
            <w:szCs w:val="32"/>
            <w:rPrChange w:id="1217" w:author="HP" w:date="2022-08-24T09:42:44Z">
              <w:rPr>
                <w:rFonts w:hint="eastAsia" w:cs="宋体" w:asciiTheme="minorEastAsia" w:hAnsiTheme="minorEastAsia" w:eastAsiaTheme="minorEastAsia"/>
                <w:bCs/>
                <w:sz w:val="28"/>
                <w:szCs w:val="28"/>
              </w:rPr>
            </w:rPrChange>
          </w:rPr>
          <w:delText>（四）颁奖宣传</w:delText>
        </w:r>
      </w:del>
    </w:p>
    <w:p>
      <w:pPr>
        <w:spacing w:line="240" w:lineRule="auto"/>
        <w:ind w:firstLine="560"/>
        <w:rPr>
          <w:del w:id="1220" w:author="王姝" w:date="2022-08-26T14:32:06Z"/>
          <w:rFonts w:hint="eastAsia" w:ascii="仿宋" w:hAnsi="仿宋" w:eastAsia="仿宋" w:cs="仿宋"/>
          <w:sz w:val="32"/>
          <w:szCs w:val="32"/>
          <w:rPrChange w:id="1221" w:author="HP" w:date="2022-08-24T09:42:44Z">
            <w:rPr>
              <w:del w:id="1222" w:author="王姝" w:date="2022-08-26T14:32:06Z"/>
              <w:rFonts w:cs="宋体" w:asciiTheme="minorEastAsia" w:hAnsiTheme="minorEastAsia" w:eastAsiaTheme="minorEastAsia"/>
              <w:sz w:val="28"/>
              <w:szCs w:val="28"/>
            </w:rPr>
          </w:rPrChange>
        </w:rPr>
        <w:pPrChange w:id="1219" w:author="HP" w:date="2022-08-24T09:48:32Z">
          <w:pPr>
            <w:spacing w:line="560" w:lineRule="exact"/>
            <w:ind w:firstLine="560"/>
          </w:pPr>
        </w:pPrChange>
      </w:pPr>
      <w:del w:id="1223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1224" w:author="HP" w:date="2022-08-24T09:42:44Z"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</w:rPrChange>
          </w:rPr>
          <w:delText>1.时间：</w:delText>
        </w:r>
      </w:del>
      <w:del w:id="1226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1227" w:author="HP" w:date="2022-08-24T09:42:44Z"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</w:rPrChange>
          </w:rPr>
          <w:delText>“</w:delText>
        </w:r>
      </w:del>
      <w:del w:id="1229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1230" w:author="HP" w:date="2022-08-24T09:42:44Z"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</w:rPrChange>
          </w:rPr>
          <w:delText>202</w:delText>
        </w:r>
      </w:del>
      <w:del w:id="1232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1233" w:author="HP" w:date="2022-08-24T09:42:44Z">
              <w:rPr>
                <w:rFonts w:cs="宋体" w:asciiTheme="minorEastAsia" w:hAnsiTheme="minorEastAsia" w:eastAsiaTheme="minorEastAsia"/>
                <w:sz w:val="28"/>
                <w:szCs w:val="28"/>
              </w:rPr>
            </w:rPrChange>
          </w:rPr>
          <w:delText>3</w:delText>
        </w:r>
      </w:del>
      <w:del w:id="1235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1236" w:author="HP" w:date="2022-08-24T09:42:44Z"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</w:rPrChange>
          </w:rPr>
          <w:delText>年</w:delText>
        </w:r>
      </w:del>
      <w:ins w:id="1238" w:author="HP" w:date="2022-08-11T18:53:35Z">
        <w:del w:id="1239" w:author="王姝" w:date="2022-08-26T14:32:06Z">
          <w:r>
            <w:rPr>
              <w:rFonts w:hint="eastAsia" w:ascii="仿宋" w:hAnsi="仿宋" w:eastAsia="仿宋" w:cs="仿宋"/>
              <w:sz w:val="32"/>
              <w:szCs w:val="32"/>
              <w:lang w:eastAsia="zh-CN"/>
              <w:rPrChange w:id="1240" w:author="HP" w:date="2022-08-24T09:42:44Z">
                <w:rPr>
                  <w:rFonts w:hint="eastAsia" w:cs="宋体" w:asciiTheme="minorEastAsia" w:hAnsiTheme="minorEastAsia" w:eastAsiaTheme="minorEastAsia"/>
                  <w:sz w:val="28"/>
                  <w:szCs w:val="28"/>
                  <w:lang w:eastAsia="zh-CN"/>
                </w:rPr>
              </w:rPrChange>
            </w:rPr>
            <w:delText>全</w:delText>
          </w:r>
        </w:del>
      </w:ins>
      <w:ins w:id="1243" w:author="HP" w:date="2022-08-11T18:53:36Z">
        <w:del w:id="1244" w:author="王姝" w:date="2022-08-26T14:32:06Z">
          <w:r>
            <w:rPr>
              <w:rFonts w:hint="eastAsia" w:ascii="仿宋" w:hAnsi="仿宋" w:eastAsia="仿宋" w:cs="仿宋"/>
              <w:sz w:val="32"/>
              <w:szCs w:val="32"/>
              <w:lang w:eastAsia="zh-CN"/>
              <w:rPrChange w:id="1245" w:author="HP" w:date="2022-08-24T09:42:44Z">
                <w:rPr>
                  <w:rFonts w:hint="eastAsia" w:cs="宋体" w:asciiTheme="minorEastAsia" w:hAnsiTheme="minorEastAsia" w:eastAsiaTheme="minorEastAsia"/>
                  <w:sz w:val="28"/>
                  <w:szCs w:val="28"/>
                  <w:lang w:eastAsia="zh-CN"/>
                </w:rPr>
              </w:rPrChange>
            </w:rPr>
            <w:delText>国</w:delText>
          </w:r>
        </w:del>
      </w:ins>
      <w:del w:id="1248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1249" w:author="HP" w:date="2022-08-24T09:42:44Z"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</w:rPrChange>
          </w:rPr>
          <w:delText>科技</w:delText>
        </w:r>
      </w:del>
      <w:ins w:id="1251" w:author="HP" w:date="2022-08-11T18:53:38Z">
        <w:del w:id="1252" w:author="王姝" w:date="2022-08-26T14:32:06Z">
          <w:r>
            <w:rPr>
              <w:rFonts w:hint="eastAsia" w:ascii="仿宋" w:hAnsi="仿宋" w:eastAsia="仿宋" w:cs="仿宋"/>
              <w:sz w:val="32"/>
              <w:szCs w:val="32"/>
              <w:lang w:eastAsia="zh-CN"/>
              <w:rPrChange w:id="1253" w:author="HP" w:date="2022-08-24T09:42:44Z">
                <w:rPr>
                  <w:rFonts w:hint="eastAsia" w:cs="宋体" w:asciiTheme="minorEastAsia" w:hAnsiTheme="minorEastAsia" w:eastAsiaTheme="minorEastAsia"/>
                  <w:sz w:val="28"/>
                  <w:szCs w:val="28"/>
                  <w:lang w:eastAsia="zh-CN"/>
                </w:rPr>
              </w:rPrChange>
            </w:rPr>
            <w:delText>活动</w:delText>
          </w:r>
        </w:del>
      </w:ins>
      <w:ins w:id="1256" w:author="HP" w:date="2022-08-11T18:53:39Z">
        <w:del w:id="1257" w:author="王姝" w:date="2022-08-26T14:32:06Z">
          <w:r>
            <w:rPr>
              <w:rFonts w:hint="eastAsia" w:ascii="仿宋" w:hAnsi="仿宋" w:eastAsia="仿宋" w:cs="仿宋"/>
              <w:sz w:val="32"/>
              <w:szCs w:val="32"/>
              <w:lang w:eastAsia="zh-CN"/>
              <w:rPrChange w:id="1258" w:author="HP" w:date="2022-08-24T09:42:44Z">
                <w:rPr>
                  <w:rFonts w:hint="eastAsia" w:cs="宋体" w:asciiTheme="minorEastAsia" w:hAnsiTheme="minorEastAsia" w:eastAsiaTheme="minorEastAsia"/>
                  <w:sz w:val="28"/>
                  <w:szCs w:val="28"/>
                  <w:lang w:eastAsia="zh-CN"/>
                </w:rPr>
              </w:rPrChange>
            </w:rPr>
            <w:delText>周</w:delText>
          </w:r>
        </w:del>
      </w:ins>
      <w:del w:id="1261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1262" w:author="HP" w:date="2022-08-24T09:42:44Z"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</w:rPrChange>
          </w:rPr>
          <w:delText>日”</w:delText>
        </w:r>
      </w:del>
      <w:del w:id="1264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1265" w:author="HP" w:date="2022-08-24T09:42:44Z"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</w:rPrChange>
          </w:rPr>
          <w:delText>期间</w:delText>
        </w:r>
      </w:del>
      <w:ins w:id="1267" w:author="HP" w:date="2022-08-24T09:34:24Z">
        <w:del w:id="1268" w:author="王姝" w:date="2022-08-26T14:32:06Z">
          <w:r>
            <w:rPr>
              <w:rFonts w:hint="eastAsia" w:ascii="仿宋" w:hAnsi="仿宋" w:eastAsia="仿宋" w:cs="仿宋"/>
              <w:sz w:val="32"/>
              <w:szCs w:val="32"/>
              <w:lang w:eastAsia="zh-CN"/>
              <w:rPrChange w:id="1269" w:author="HP" w:date="2022-08-24T09:42:44Z">
                <w:rPr>
                  <w:rFonts w:hint="eastAsia" w:cs="宋体" w:asciiTheme="minorEastAsia" w:hAnsiTheme="minorEastAsia" w:eastAsiaTheme="minorEastAsia"/>
                  <w:sz w:val="28"/>
                  <w:szCs w:val="28"/>
                  <w:lang w:eastAsia="zh-CN"/>
                </w:rPr>
              </w:rPrChange>
            </w:rPr>
            <w:delText>，</w:delText>
          </w:r>
        </w:del>
      </w:ins>
      <w:del w:id="1272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1273" w:author="HP" w:date="2022-08-24T09:42:44Z"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</w:rPrChange>
          </w:rPr>
          <w:delText>举办第六届浙江创新女杰颁奖仪式。</w:delText>
        </w:r>
      </w:del>
    </w:p>
    <w:p>
      <w:pPr>
        <w:spacing w:line="240" w:lineRule="auto"/>
        <w:ind w:firstLine="560"/>
        <w:rPr>
          <w:del w:id="1276" w:author="王姝" w:date="2022-08-26T14:32:06Z"/>
          <w:rFonts w:hint="eastAsia" w:ascii="仿宋" w:hAnsi="仿宋" w:eastAsia="仿宋" w:cs="仿宋"/>
          <w:sz w:val="32"/>
          <w:szCs w:val="32"/>
          <w:rPrChange w:id="1277" w:author="HP" w:date="2022-08-24T09:42:44Z">
            <w:rPr>
              <w:del w:id="1278" w:author="王姝" w:date="2022-08-26T14:32:06Z"/>
              <w:rFonts w:cs="宋体" w:asciiTheme="minorEastAsia" w:hAnsiTheme="minorEastAsia" w:eastAsiaTheme="minorEastAsia"/>
              <w:sz w:val="28"/>
              <w:szCs w:val="28"/>
            </w:rPr>
          </w:rPrChange>
        </w:rPr>
        <w:pPrChange w:id="1275" w:author="HP" w:date="2022-08-24T09:48:32Z">
          <w:pPr>
            <w:spacing w:line="560" w:lineRule="exact"/>
            <w:ind w:firstLine="560"/>
          </w:pPr>
        </w:pPrChange>
      </w:pPr>
      <w:del w:id="1279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1280" w:author="HP" w:date="2022-08-24T09:42:44Z"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</w:rPrChange>
          </w:rPr>
          <w:delText>2.编辑出版《创新女杰》特刊。</w:delText>
        </w:r>
      </w:del>
      <w:del w:id="1282" w:author="王姝" w:date="2022-08-26T14:32:06Z">
        <w:r>
          <w:rPr>
            <w:rFonts w:hint="eastAsia" w:ascii="仿宋" w:hAnsi="仿宋" w:eastAsia="仿宋" w:cs="仿宋"/>
            <w:bCs/>
            <w:sz w:val="32"/>
            <w:szCs w:val="32"/>
            <w:rPrChange w:id="1283" w:author="HP" w:date="2022-08-24T09:42:44Z">
              <w:rPr>
                <w:rFonts w:hint="eastAsia" w:cs="宋体" w:asciiTheme="minorEastAsia" w:hAnsiTheme="minorEastAsia" w:eastAsiaTheme="minorEastAsia"/>
                <w:bCs/>
                <w:sz w:val="28"/>
                <w:szCs w:val="28"/>
              </w:rPr>
            </w:rPrChange>
          </w:rPr>
          <w:delText xml:space="preserve"> </w:delText>
        </w:r>
      </w:del>
    </w:p>
    <w:p>
      <w:pPr>
        <w:spacing w:line="240" w:lineRule="auto"/>
        <w:ind w:firstLine="560"/>
        <w:rPr>
          <w:del w:id="1286" w:author="王姝" w:date="2022-08-26T14:32:06Z"/>
          <w:rFonts w:hint="eastAsia" w:ascii="仿宋" w:hAnsi="仿宋" w:eastAsia="仿宋" w:cs="仿宋"/>
          <w:sz w:val="32"/>
          <w:szCs w:val="32"/>
          <w:rPrChange w:id="1287" w:author="HP" w:date="2022-08-24T09:42:44Z">
            <w:rPr>
              <w:del w:id="1288" w:author="王姝" w:date="2022-08-26T14:32:06Z"/>
              <w:rFonts w:cs="宋体" w:asciiTheme="minorEastAsia" w:hAnsiTheme="minorEastAsia" w:eastAsiaTheme="minorEastAsia"/>
              <w:sz w:val="28"/>
              <w:szCs w:val="28"/>
            </w:rPr>
          </w:rPrChange>
        </w:rPr>
        <w:pPrChange w:id="1285" w:author="HP" w:date="2022-08-24T09:48:32Z">
          <w:pPr>
            <w:spacing w:line="560" w:lineRule="exact"/>
            <w:ind w:firstLine="560"/>
          </w:pPr>
        </w:pPrChange>
      </w:pPr>
      <w:del w:id="1289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1290" w:author="HP" w:date="2022-08-24T09:42:44Z"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</w:rPrChange>
          </w:rPr>
          <w:delText>3.科技金融时报或浙江在线等对颁奖仪式进行直播</w:delText>
        </w:r>
      </w:del>
      <w:ins w:id="1292" w:author="HP" w:date="2022-08-24T09:34:48Z">
        <w:del w:id="1293" w:author="王姝" w:date="2022-08-26T14:32:06Z">
          <w:r>
            <w:rPr>
              <w:rFonts w:hint="eastAsia" w:ascii="仿宋" w:hAnsi="仿宋" w:eastAsia="仿宋" w:cs="仿宋"/>
              <w:sz w:val="32"/>
              <w:szCs w:val="32"/>
              <w:lang w:eastAsia="zh-CN"/>
              <w:rPrChange w:id="1294" w:author="HP" w:date="2022-08-24T09:42:44Z">
                <w:rPr>
                  <w:rFonts w:hint="eastAsia" w:cs="宋体" w:asciiTheme="minorEastAsia" w:hAnsiTheme="minorEastAsia" w:eastAsiaTheme="minorEastAsia"/>
                  <w:sz w:val="28"/>
                  <w:szCs w:val="28"/>
                  <w:lang w:eastAsia="zh-CN"/>
                </w:rPr>
              </w:rPrChange>
            </w:rPr>
            <w:delText>，</w:delText>
          </w:r>
        </w:del>
      </w:ins>
      <w:del w:id="1297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1298" w:author="HP" w:date="2022-08-24T09:42:44Z"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</w:rPrChange>
          </w:rPr>
          <w:delText>、</w:delText>
        </w:r>
      </w:del>
      <w:del w:id="1300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1301" w:author="HP" w:date="2022-08-24T09:42:44Z"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</w:rPrChange>
          </w:rPr>
          <w:delText>浙江电视台进行录播。</w:delText>
        </w:r>
      </w:del>
    </w:p>
    <w:p>
      <w:pPr>
        <w:spacing w:line="240" w:lineRule="auto"/>
        <w:ind w:firstLine="560"/>
        <w:rPr>
          <w:del w:id="1304" w:author="王姝" w:date="2022-08-26T14:32:06Z"/>
          <w:rFonts w:hint="eastAsia" w:ascii="仿宋" w:hAnsi="仿宋" w:eastAsia="仿宋" w:cs="仿宋"/>
          <w:sz w:val="32"/>
          <w:szCs w:val="32"/>
          <w:rPrChange w:id="1305" w:author="HP" w:date="2022-08-24T09:42:44Z">
            <w:rPr>
              <w:del w:id="1306" w:author="王姝" w:date="2022-08-26T14:32:06Z"/>
              <w:rFonts w:cs="宋体" w:asciiTheme="minorEastAsia" w:hAnsiTheme="minorEastAsia" w:eastAsiaTheme="minorEastAsia"/>
              <w:sz w:val="28"/>
              <w:szCs w:val="28"/>
            </w:rPr>
          </w:rPrChange>
        </w:rPr>
        <w:pPrChange w:id="1303" w:author="HP" w:date="2022-08-24T09:48:32Z">
          <w:pPr>
            <w:spacing w:line="560" w:lineRule="exact"/>
            <w:ind w:firstLine="560"/>
          </w:pPr>
        </w:pPrChange>
      </w:pPr>
      <w:del w:id="1307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1308" w:author="HP" w:date="2022-08-24T09:42:44Z"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</w:rPrChange>
          </w:rPr>
          <w:delText>4.省内外媒体对征评活动及获奖女企业家进行跟踪报道。</w:delText>
        </w:r>
      </w:del>
    </w:p>
    <w:p>
      <w:pPr>
        <w:spacing w:line="240" w:lineRule="auto"/>
        <w:ind w:firstLine="560"/>
        <w:rPr>
          <w:del w:id="1311" w:author="王姝" w:date="2022-08-26T14:32:06Z"/>
          <w:rFonts w:hint="eastAsia" w:ascii="仿宋" w:hAnsi="仿宋" w:eastAsia="仿宋" w:cs="仿宋"/>
          <w:sz w:val="32"/>
          <w:szCs w:val="32"/>
          <w:rPrChange w:id="1312" w:author="HP" w:date="2022-08-24T09:42:44Z">
            <w:rPr>
              <w:del w:id="1313" w:author="王姝" w:date="2022-08-26T14:32:06Z"/>
              <w:rFonts w:cs="宋体" w:asciiTheme="minorEastAsia" w:hAnsiTheme="minorEastAsia" w:eastAsiaTheme="minorEastAsia"/>
              <w:sz w:val="28"/>
              <w:szCs w:val="28"/>
            </w:rPr>
          </w:rPrChange>
        </w:rPr>
        <w:pPrChange w:id="1310" w:author="HP" w:date="2022-08-24T09:48:32Z">
          <w:pPr>
            <w:spacing w:line="560" w:lineRule="exact"/>
            <w:ind w:firstLine="560"/>
          </w:pPr>
        </w:pPrChange>
      </w:pPr>
      <w:del w:id="1314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1315" w:author="HP" w:date="2022-08-24T09:42:44Z"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</w:rPrChange>
          </w:rPr>
          <w:delText>（五）后续服务</w:delText>
        </w:r>
      </w:del>
    </w:p>
    <w:p>
      <w:pPr>
        <w:spacing w:line="240" w:lineRule="auto"/>
        <w:ind w:firstLine="560"/>
        <w:rPr>
          <w:del w:id="1318" w:author="王姝" w:date="2022-08-26T14:32:06Z"/>
          <w:rFonts w:hint="eastAsia" w:ascii="仿宋" w:hAnsi="仿宋" w:eastAsia="仿宋" w:cs="仿宋"/>
          <w:sz w:val="32"/>
          <w:szCs w:val="32"/>
          <w:rPrChange w:id="1319" w:author="HP" w:date="2022-08-24T09:42:44Z">
            <w:rPr>
              <w:del w:id="1320" w:author="王姝" w:date="2022-08-26T14:32:06Z"/>
              <w:rFonts w:cs="宋体" w:asciiTheme="minorEastAsia" w:hAnsiTheme="minorEastAsia" w:eastAsiaTheme="minorEastAsia"/>
              <w:sz w:val="28"/>
              <w:szCs w:val="28"/>
            </w:rPr>
          </w:rPrChange>
        </w:rPr>
        <w:pPrChange w:id="1317" w:author="HP" w:date="2022-08-24T09:48:32Z">
          <w:pPr>
            <w:spacing w:line="560" w:lineRule="exact"/>
            <w:ind w:firstLine="560"/>
          </w:pPr>
        </w:pPrChange>
      </w:pPr>
      <w:del w:id="1321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1322" w:author="HP" w:date="2022-08-24T09:42:44Z"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</w:rPrChange>
          </w:rPr>
          <w:delText>1.“浙江创新女杰”“浙江</w:delText>
        </w:r>
      </w:del>
      <w:del w:id="1324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1325" w:author="HP" w:date="2022-08-24T09:42:44Z"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</w:rPrChange>
          </w:rPr>
          <w:delText>科</w:delText>
        </w:r>
      </w:del>
      <w:del w:id="1327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1328" w:author="HP" w:date="2022-08-24T09:42:44Z"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</w:rPrChange>
          </w:rPr>
          <w:delText>创</w:delText>
        </w:r>
      </w:del>
      <w:ins w:id="1330" w:author="HP" w:date="2022-08-24T09:35:15Z">
        <w:del w:id="1331" w:author="王姝" w:date="2022-08-26T14:32:06Z">
          <w:r>
            <w:rPr>
              <w:rFonts w:hint="eastAsia" w:ascii="仿宋" w:hAnsi="仿宋" w:eastAsia="仿宋" w:cs="仿宋"/>
              <w:sz w:val="32"/>
              <w:szCs w:val="32"/>
              <w:lang w:eastAsia="zh-CN"/>
              <w:rPrChange w:id="1332" w:author="HP" w:date="2022-08-24T09:42:44Z">
                <w:rPr>
                  <w:rFonts w:hint="eastAsia" w:cs="宋体" w:asciiTheme="minorEastAsia" w:hAnsiTheme="minorEastAsia" w:eastAsiaTheme="minorEastAsia"/>
                  <w:sz w:val="28"/>
                  <w:szCs w:val="28"/>
                  <w:lang w:eastAsia="zh-CN"/>
                </w:rPr>
              </w:rPrChange>
            </w:rPr>
            <w:delText>业</w:delText>
          </w:r>
        </w:del>
      </w:ins>
      <w:del w:id="1335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1336" w:author="HP" w:date="2022-08-24T09:42:44Z"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</w:rPrChange>
          </w:rPr>
          <w:delText>女杰”当选者可以申请成为</w:delText>
        </w:r>
      </w:del>
      <w:ins w:id="1338" w:author="HP" w:date="2022-08-24T09:35:53Z">
        <w:del w:id="1339" w:author="王姝" w:date="2022-08-26T14:32:06Z">
          <w:r>
            <w:rPr>
              <w:rFonts w:hint="eastAsia" w:ascii="仿宋" w:hAnsi="仿宋" w:eastAsia="仿宋" w:cs="仿宋"/>
              <w:sz w:val="32"/>
              <w:szCs w:val="32"/>
              <w:lang w:eastAsia="zh-CN"/>
              <w:rPrChange w:id="1340" w:author="HP" w:date="2022-08-24T09:42:44Z">
                <w:rPr>
                  <w:rFonts w:hint="eastAsia" w:cs="宋体" w:asciiTheme="minorEastAsia" w:hAnsiTheme="minorEastAsia" w:eastAsiaTheme="minorEastAsia"/>
                  <w:sz w:val="28"/>
                  <w:szCs w:val="28"/>
                  <w:lang w:eastAsia="zh-CN"/>
                </w:rPr>
              </w:rPrChange>
            </w:rPr>
            <w:delText>活动</w:delText>
          </w:r>
        </w:del>
      </w:ins>
      <w:del w:id="1343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1344" w:author="HP" w:date="2022-08-24T09:42:44Z"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</w:rPrChange>
          </w:rPr>
          <w:delText>主办</w:delText>
        </w:r>
      </w:del>
      <w:ins w:id="1346" w:author="HP" w:date="2022-08-24T09:35:32Z">
        <w:del w:id="1347" w:author="王姝" w:date="2022-08-26T14:32:06Z">
          <w:r>
            <w:rPr>
              <w:rFonts w:hint="eastAsia" w:ascii="仿宋" w:hAnsi="仿宋" w:eastAsia="仿宋" w:cs="仿宋"/>
              <w:sz w:val="32"/>
              <w:szCs w:val="32"/>
              <w:lang w:eastAsia="zh-CN"/>
              <w:rPrChange w:id="1348" w:author="HP" w:date="2022-08-24T09:42:44Z">
                <w:rPr>
                  <w:rFonts w:hint="eastAsia" w:cs="宋体" w:asciiTheme="minorEastAsia" w:hAnsiTheme="minorEastAsia" w:eastAsiaTheme="minorEastAsia"/>
                  <w:sz w:val="28"/>
                  <w:szCs w:val="28"/>
                  <w:lang w:eastAsia="zh-CN"/>
                </w:rPr>
              </w:rPrChange>
            </w:rPr>
            <w:delText>支持</w:delText>
          </w:r>
        </w:del>
      </w:ins>
      <w:ins w:id="1351" w:author="HP" w:date="2022-08-24T09:35:40Z">
        <w:del w:id="1352" w:author="王姝" w:date="2022-08-26T14:32:06Z">
          <w:r>
            <w:rPr>
              <w:rFonts w:hint="eastAsia" w:ascii="仿宋" w:hAnsi="仿宋" w:eastAsia="仿宋" w:cs="仿宋"/>
              <w:sz w:val="32"/>
              <w:szCs w:val="32"/>
              <w:lang w:eastAsia="zh-CN"/>
              <w:rPrChange w:id="1353" w:author="HP" w:date="2022-08-24T09:42:44Z">
                <w:rPr>
                  <w:rFonts w:hint="eastAsia" w:cs="宋体" w:asciiTheme="minorEastAsia" w:hAnsiTheme="minorEastAsia" w:eastAsiaTheme="minorEastAsia"/>
                  <w:sz w:val="28"/>
                  <w:szCs w:val="28"/>
                  <w:lang w:eastAsia="zh-CN"/>
                </w:rPr>
              </w:rPrChange>
            </w:rPr>
            <w:delText>单位</w:delText>
          </w:r>
        </w:del>
      </w:ins>
      <w:ins w:id="1356" w:author="HP" w:date="2022-08-24T09:37:06Z">
        <w:del w:id="1357" w:author="王姝" w:date="2022-08-26T14:32:06Z">
          <w:r>
            <w:rPr>
              <w:rFonts w:hint="eastAsia" w:ascii="仿宋" w:hAnsi="仿宋" w:eastAsia="仿宋" w:cs="仿宋"/>
              <w:sz w:val="32"/>
              <w:szCs w:val="32"/>
              <w:lang w:eastAsia="zh-CN"/>
              <w:rPrChange w:id="1358" w:author="HP" w:date="2022-08-24T09:42:44Z">
                <w:rPr>
                  <w:rFonts w:hint="eastAsia" w:cs="宋体" w:asciiTheme="minorEastAsia" w:hAnsiTheme="minorEastAsia" w:eastAsiaTheme="minorEastAsia"/>
                  <w:sz w:val="28"/>
                  <w:szCs w:val="28"/>
                  <w:lang w:eastAsia="zh-CN"/>
                </w:rPr>
              </w:rPrChange>
            </w:rPr>
            <w:delText>浙江</w:delText>
          </w:r>
        </w:del>
      </w:ins>
      <w:ins w:id="1361" w:author="HP" w:date="2022-08-24T09:37:07Z">
        <w:del w:id="1362" w:author="王姝" w:date="2022-08-26T14:32:06Z">
          <w:r>
            <w:rPr>
              <w:rFonts w:hint="eastAsia" w:ascii="仿宋" w:hAnsi="仿宋" w:eastAsia="仿宋" w:cs="仿宋"/>
              <w:sz w:val="32"/>
              <w:szCs w:val="32"/>
              <w:lang w:eastAsia="zh-CN"/>
              <w:rPrChange w:id="1363" w:author="HP" w:date="2022-08-24T09:42:44Z">
                <w:rPr>
                  <w:rFonts w:hint="eastAsia" w:cs="宋体" w:asciiTheme="minorEastAsia" w:hAnsiTheme="minorEastAsia" w:eastAsiaTheme="minorEastAsia"/>
                  <w:sz w:val="28"/>
                  <w:szCs w:val="28"/>
                  <w:lang w:eastAsia="zh-CN"/>
                </w:rPr>
              </w:rPrChange>
            </w:rPr>
            <w:delText>省</w:delText>
          </w:r>
        </w:del>
      </w:ins>
      <w:ins w:id="1366" w:author="HP" w:date="2022-08-24T09:37:08Z">
        <w:del w:id="1367" w:author="王姝" w:date="2022-08-26T14:32:06Z">
          <w:r>
            <w:rPr>
              <w:rFonts w:hint="eastAsia" w:ascii="仿宋" w:hAnsi="仿宋" w:eastAsia="仿宋" w:cs="仿宋"/>
              <w:sz w:val="32"/>
              <w:szCs w:val="32"/>
              <w:lang w:eastAsia="zh-CN"/>
              <w:rPrChange w:id="1368" w:author="HP" w:date="2022-08-24T09:42:44Z">
                <w:rPr>
                  <w:rFonts w:hint="eastAsia" w:cs="宋体" w:asciiTheme="minorEastAsia" w:hAnsiTheme="minorEastAsia" w:eastAsiaTheme="minorEastAsia"/>
                  <w:sz w:val="28"/>
                  <w:szCs w:val="28"/>
                  <w:lang w:eastAsia="zh-CN"/>
                </w:rPr>
              </w:rPrChange>
            </w:rPr>
            <w:delText>科技</w:delText>
          </w:r>
        </w:del>
      </w:ins>
      <w:ins w:id="1371" w:author="HP" w:date="2022-08-24T09:37:09Z">
        <w:del w:id="1372" w:author="王姝" w:date="2022-08-26T14:32:06Z">
          <w:r>
            <w:rPr>
              <w:rFonts w:hint="eastAsia" w:ascii="仿宋" w:hAnsi="仿宋" w:eastAsia="仿宋" w:cs="仿宋"/>
              <w:sz w:val="32"/>
              <w:szCs w:val="32"/>
              <w:lang w:eastAsia="zh-CN"/>
              <w:rPrChange w:id="1373" w:author="HP" w:date="2022-08-24T09:42:44Z">
                <w:rPr>
                  <w:rFonts w:hint="eastAsia" w:cs="宋体" w:asciiTheme="minorEastAsia" w:hAnsiTheme="minorEastAsia" w:eastAsiaTheme="minorEastAsia"/>
                  <w:sz w:val="28"/>
                  <w:szCs w:val="28"/>
                  <w:lang w:eastAsia="zh-CN"/>
                </w:rPr>
              </w:rPrChange>
            </w:rPr>
            <w:delText>创新</w:delText>
          </w:r>
        </w:del>
      </w:ins>
      <w:ins w:id="1376" w:author="HP" w:date="2022-08-24T09:37:10Z">
        <w:del w:id="1377" w:author="王姝" w:date="2022-08-26T14:32:06Z">
          <w:r>
            <w:rPr>
              <w:rFonts w:hint="eastAsia" w:ascii="仿宋" w:hAnsi="仿宋" w:eastAsia="仿宋" w:cs="仿宋"/>
              <w:sz w:val="32"/>
              <w:szCs w:val="32"/>
              <w:lang w:eastAsia="zh-CN"/>
              <w:rPrChange w:id="1378" w:author="HP" w:date="2022-08-24T09:42:44Z">
                <w:rPr>
                  <w:rFonts w:hint="eastAsia" w:cs="宋体" w:asciiTheme="minorEastAsia" w:hAnsiTheme="minorEastAsia" w:eastAsiaTheme="minorEastAsia"/>
                  <w:sz w:val="28"/>
                  <w:szCs w:val="28"/>
                  <w:lang w:eastAsia="zh-CN"/>
                </w:rPr>
              </w:rPrChange>
            </w:rPr>
            <w:delText>企业</w:delText>
          </w:r>
        </w:del>
      </w:ins>
      <w:del w:id="1381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1382" w:author="HP" w:date="2022-08-24T09:42:44Z"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</w:rPrChange>
          </w:rPr>
          <w:delText>协会会员，有权参加协会的活动。</w:delText>
        </w:r>
      </w:del>
    </w:p>
    <w:p>
      <w:pPr>
        <w:spacing w:line="240" w:lineRule="auto"/>
        <w:ind w:firstLine="0" w:firstLineChars="0"/>
        <w:rPr>
          <w:del w:id="1385" w:author="王姝" w:date="2022-08-26T14:32:06Z"/>
          <w:rFonts w:hint="eastAsia" w:ascii="仿宋" w:hAnsi="仿宋" w:eastAsia="仿宋" w:cs="仿宋"/>
          <w:bCs/>
          <w:sz w:val="32"/>
          <w:szCs w:val="32"/>
          <w:rPrChange w:id="1386" w:author="HP" w:date="2022-08-24T09:42:44Z">
            <w:rPr>
              <w:del w:id="1387" w:author="王姝" w:date="2022-08-26T14:32:06Z"/>
              <w:rFonts w:cs="宋体" w:asciiTheme="minorEastAsia" w:hAnsiTheme="minorEastAsia" w:eastAsiaTheme="minorEastAsia"/>
              <w:bCs/>
              <w:sz w:val="28"/>
              <w:szCs w:val="28"/>
            </w:rPr>
          </w:rPrChange>
        </w:rPr>
        <w:pPrChange w:id="1384" w:author="HP" w:date="2022-08-24T09:48:32Z">
          <w:pPr>
            <w:spacing w:line="560" w:lineRule="exact"/>
            <w:ind w:firstLine="0" w:firstLineChars="0"/>
          </w:pPr>
        </w:pPrChange>
      </w:pPr>
      <w:del w:id="1388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1389" w:author="HP" w:date="2022-08-24T09:42:44Z"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</w:rPrChange>
          </w:rPr>
          <w:delText xml:space="preserve">    2.科技金融时报、浙江电视台、新蓝网、科技金融网、“科创协”微信公众号对“浙江创新女杰”和“浙江</w:delText>
        </w:r>
      </w:del>
      <w:del w:id="1391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1392" w:author="HP" w:date="2022-08-24T09:42:44Z"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</w:rPrChange>
          </w:rPr>
          <w:delText>科</w:delText>
        </w:r>
      </w:del>
      <w:del w:id="1394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1395" w:author="HP" w:date="2022-08-24T09:42:44Z"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</w:rPrChange>
          </w:rPr>
          <w:delText>创</w:delText>
        </w:r>
      </w:del>
      <w:ins w:id="1397" w:author="HP" w:date="2022-08-24T09:36:18Z">
        <w:del w:id="1398" w:author="王姝" w:date="2022-08-26T14:32:06Z">
          <w:r>
            <w:rPr>
              <w:rFonts w:hint="eastAsia" w:ascii="仿宋" w:hAnsi="仿宋" w:eastAsia="仿宋" w:cs="仿宋"/>
              <w:sz w:val="32"/>
              <w:szCs w:val="32"/>
              <w:lang w:eastAsia="zh-CN"/>
              <w:rPrChange w:id="1399" w:author="HP" w:date="2022-08-24T09:42:44Z">
                <w:rPr>
                  <w:rFonts w:hint="eastAsia" w:cs="宋体" w:asciiTheme="minorEastAsia" w:hAnsiTheme="minorEastAsia" w:eastAsiaTheme="minorEastAsia"/>
                  <w:sz w:val="28"/>
                  <w:szCs w:val="28"/>
                  <w:lang w:eastAsia="zh-CN"/>
                </w:rPr>
              </w:rPrChange>
            </w:rPr>
            <w:delText>业</w:delText>
          </w:r>
        </w:del>
      </w:ins>
      <w:del w:id="1402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1403" w:author="HP" w:date="2022-08-24T09:42:44Z"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</w:rPrChange>
          </w:rPr>
          <w:delText>女杰”事迹进行报道。</w:delText>
        </w:r>
      </w:del>
    </w:p>
    <w:p>
      <w:pPr>
        <w:spacing w:line="240" w:lineRule="auto"/>
        <w:ind w:firstLine="560"/>
        <w:rPr>
          <w:del w:id="1406" w:author="王姝" w:date="2022-08-26T14:32:06Z"/>
          <w:rFonts w:hint="eastAsia" w:ascii="仿宋" w:hAnsi="仿宋" w:eastAsia="仿宋" w:cs="仿宋"/>
          <w:sz w:val="32"/>
          <w:szCs w:val="32"/>
          <w:rPrChange w:id="1407" w:author="HP" w:date="2022-08-24T09:42:44Z">
            <w:rPr>
              <w:del w:id="1408" w:author="王姝" w:date="2022-08-26T14:32:06Z"/>
              <w:rFonts w:cs="宋体" w:asciiTheme="minorEastAsia" w:hAnsiTheme="minorEastAsia" w:eastAsiaTheme="minorEastAsia"/>
              <w:sz w:val="28"/>
              <w:szCs w:val="28"/>
            </w:rPr>
          </w:rPrChange>
        </w:rPr>
        <w:pPrChange w:id="1405" w:author="HP" w:date="2022-08-24T09:48:32Z">
          <w:pPr>
            <w:spacing w:line="560" w:lineRule="exact"/>
            <w:ind w:firstLine="560"/>
          </w:pPr>
        </w:pPrChange>
      </w:pPr>
      <w:del w:id="1409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1410" w:author="HP" w:date="2022-08-24T09:42:44Z"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</w:rPrChange>
          </w:rPr>
          <w:delText>3.当选女企业家将获得参加202</w:delText>
        </w:r>
      </w:del>
      <w:del w:id="1412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1413" w:author="HP" w:date="2022-08-24T09:42:44Z">
              <w:rPr>
                <w:rFonts w:cs="宋体" w:asciiTheme="minorEastAsia" w:hAnsiTheme="minorEastAsia" w:eastAsiaTheme="minorEastAsia"/>
                <w:sz w:val="28"/>
                <w:szCs w:val="28"/>
              </w:rPr>
            </w:rPrChange>
          </w:rPr>
          <w:delText>3</w:delText>
        </w:r>
      </w:del>
      <w:del w:id="1415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1416" w:author="HP" w:date="2022-08-24T09:42:44Z"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</w:rPrChange>
          </w:rPr>
          <w:delText>－202</w:delText>
        </w:r>
      </w:del>
      <w:del w:id="1418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1419" w:author="HP" w:date="2022-08-24T09:42:44Z">
              <w:rPr>
                <w:rFonts w:cs="宋体" w:asciiTheme="minorEastAsia" w:hAnsiTheme="minorEastAsia" w:eastAsiaTheme="minorEastAsia"/>
                <w:sz w:val="28"/>
                <w:szCs w:val="28"/>
              </w:rPr>
            </w:rPrChange>
          </w:rPr>
          <w:delText>4</w:delText>
        </w:r>
      </w:del>
      <w:del w:id="1421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1422" w:author="HP" w:date="2022-08-24T09:42:44Z"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</w:rPrChange>
          </w:rPr>
          <w:delText>年</w:delText>
        </w:r>
      </w:del>
      <w:del w:id="1424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1425" w:author="HP" w:date="2022-08-24T09:42:44Z"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</w:rPrChange>
          </w:rPr>
          <w:delText>协会和</w:delText>
        </w:r>
      </w:del>
      <w:del w:id="1427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1428" w:author="HP" w:date="2022-08-24T09:42:44Z"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</w:rPrChange>
          </w:rPr>
          <w:delText>科技金融时报相关科技和金融活动的资格。</w:delText>
        </w:r>
      </w:del>
    </w:p>
    <w:p>
      <w:pPr>
        <w:spacing w:line="240" w:lineRule="auto"/>
        <w:ind w:firstLine="560"/>
        <w:rPr>
          <w:del w:id="1431" w:author="王姝" w:date="2022-08-26T14:32:06Z"/>
          <w:rFonts w:hint="eastAsia" w:ascii="仿宋" w:hAnsi="仿宋" w:eastAsia="仿宋" w:cs="仿宋"/>
          <w:sz w:val="32"/>
          <w:szCs w:val="32"/>
          <w:rPrChange w:id="1432" w:author="HP" w:date="2022-08-24T09:42:44Z">
            <w:rPr>
              <w:del w:id="1433" w:author="王姝" w:date="2022-08-26T14:32:06Z"/>
              <w:rFonts w:cs="宋体" w:asciiTheme="minorEastAsia" w:hAnsiTheme="minorEastAsia" w:eastAsiaTheme="minorEastAsia"/>
              <w:sz w:val="28"/>
              <w:szCs w:val="28"/>
            </w:rPr>
          </w:rPrChange>
        </w:rPr>
        <w:pPrChange w:id="1430" w:author="HP" w:date="2022-08-24T09:48:32Z">
          <w:pPr>
            <w:spacing w:line="560" w:lineRule="exact"/>
            <w:ind w:firstLine="560"/>
          </w:pPr>
        </w:pPrChange>
      </w:pPr>
      <w:del w:id="1434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1435" w:author="HP" w:date="2022-08-24T09:42:44Z"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</w:rPrChange>
          </w:rPr>
          <w:delText>4.</w:delText>
        </w:r>
      </w:del>
      <w:ins w:id="1437" w:author="HP" w:date="2022-08-24T09:38:45Z">
        <w:del w:id="1438" w:author="王姝" w:date="2022-08-26T14:32:06Z">
          <w:r>
            <w:rPr>
              <w:rFonts w:hint="eastAsia" w:ascii="仿宋" w:hAnsi="仿宋" w:eastAsia="仿宋" w:cs="仿宋"/>
              <w:sz w:val="32"/>
              <w:szCs w:val="32"/>
              <w:lang w:eastAsia="zh-CN"/>
              <w:rPrChange w:id="1439" w:author="HP" w:date="2022-08-24T09:42:44Z">
                <w:rPr>
                  <w:rFonts w:hint="eastAsia" w:cs="宋体" w:asciiTheme="minorEastAsia" w:hAnsiTheme="minorEastAsia" w:eastAsiaTheme="minorEastAsia"/>
                  <w:sz w:val="28"/>
                  <w:szCs w:val="28"/>
                  <w:lang w:eastAsia="zh-CN"/>
                </w:rPr>
              </w:rPrChange>
            </w:rPr>
            <w:delText>举</w:delText>
          </w:r>
        </w:del>
      </w:ins>
      <w:del w:id="1442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1443" w:author="HP" w:date="2022-08-24T09:42:44Z"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</w:rPrChange>
          </w:rPr>
          <w:delText>举</w:delText>
        </w:r>
      </w:del>
      <w:del w:id="1445" w:author="王姝" w:date="2022-08-26T14:32:06Z">
        <w:r>
          <w:rPr>
            <w:rFonts w:hint="eastAsia" w:ascii="仿宋" w:hAnsi="仿宋" w:eastAsia="仿宋" w:cs="仿宋"/>
            <w:sz w:val="32"/>
            <w:szCs w:val="32"/>
            <w:rPrChange w:id="1446" w:author="HP" w:date="2022-08-24T09:42:44Z">
              <w:rPr>
                <w:rFonts w:hint="eastAsia" w:cs="宋体" w:asciiTheme="minorEastAsia" w:hAnsiTheme="minorEastAsia" w:eastAsiaTheme="minorEastAsia"/>
                <w:sz w:val="28"/>
                <w:szCs w:val="28"/>
              </w:rPr>
            </w:rPrChange>
          </w:rPr>
          <w:delText>办单位、支持单位及合作金融机构将对当选女企业家在政策、资金、企业形象等方面给予长期支持并提供优惠服务。</w:delText>
        </w:r>
      </w:del>
    </w:p>
    <w:p>
      <w:pPr>
        <w:ind w:firstLine="0" w:firstLineChars="0"/>
        <w:rPr>
          <w:del w:id="1448" w:author="王姝" w:date="2022-08-26T14:32:06Z"/>
          <w:rFonts w:hint="eastAsia" w:ascii="仿宋" w:hAnsi="仿宋" w:eastAsia="仿宋" w:cs="仿宋"/>
          <w:bCs/>
          <w:sz w:val="32"/>
          <w:szCs w:val="32"/>
          <w:rPrChange w:id="1449" w:author="HP" w:date="2022-08-24T09:42:44Z">
            <w:rPr>
              <w:del w:id="1450" w:author="王姝" w:date="2022-08-26T14:32:06Z"/>
              <w:rFonts w:ascii="宋体" w:hAnsi="宋体" w:cs="宋体"/>
              <w:bCs/>
              <w:sz w:val="28"/>
              <w:szCs w:val="28"/>
            </w:rPr>
          </w:rPrChange>
        </w:rPr>
      </w:pPr>
      <w:del w:id="1451" w:author="王姝" w:date="2022-08-26T14:32:06Z">
        <w:r>
          <w:rPr>
            <w:rFonts w:hint="eastAsia" w:ascii="仿宋" w:hAnsi="仿宋" w:eastAsia="仿宋" w:cs="仿宋"/>
            <w:bCs/>
            <w:sz w:val="32"/>
            <w:szCs w:val="32"/>
            <w:rPrChange w:id="1452" w:author="HP" w:date="2022-08-24T09:42:44Z">
              <w:rPr>
                <w:rFonts w:hint="eastAsia" w:ascii="宋体" w:hAnsi="宋体" w:cs="宋体"/>
                <w:bCs/>
                <w:sz w:val="28"/>
                <w:szCs w:val="28"/>
              </w:rPr>
            </w:rPrChange>
          </w:rPr>
          <w:br w:type="page"/>
        </w:r>
      </w:del>
    </w:p>
    <w:p>
      <w:pPr>
        <w:spacing w:after="163" w:afterLines="50" w:line="240" w:lineRule="auto"/>
        <w:ind w:firstLine="0" w:firstLineChars="0"/>
        <w:rPr>
          <w:del w:id="1454" w:author="王姝" w:date="2022-08-26T14:32:06Z"/>
          <w:rFonts w:hint="eastAsia" w:ascii="仿宋" w:hAnsi="仿宋" w:eastAsia="仿宋" w:cs="仿宋"/>
          <w:b/>
          <w:sz w:val="32"/>
          <w:szCs w:val="32"/>
          <w:rPrChange w:id="1455" w:author="HP" w:date="2022-08-24T09:49:13Z">
            <w:rPr>
              <w:del w:id="1456" w:author="王姝" w:date="2022-08-26T14:32:06Z"/>
              <w:rFonts w:ascii="宋体" w:hAnsi="宋体" w:cs="宋体"/>
              <w:b/>
              <w:sz w:val="28"/>
              <w:szCs w:val="28"/>
            </w:rPr>
          </w:rPrChange>
        </w:rPr>
      </w:pPr>
      <w:del w:id="1457" w:author="王姝" w:date="2022-08-26T14:32:06Z">
        <w:r>
          <w:rPr>
            <w:rFonts w:hint="eastAsia" w:ascii="仿宋" w:hAnsi="仿宋" w:eastAsia="仿宋" w:cs="仿宋"/>
            <w:b/>
            <w:sz w:val="32"/>
            <w:szCs w:val="32"/>
            <w:rPrChange w:id="1458" w:author="HP" w:date="2022-08-24T09:49:13Z">
              <w:rPr>
                <w:rFonts w:hint="eastAsia" w:ascii="宋体" w:hAnsi="宋体" w:cs="宋体"/>
                <w:b/>
                <w:sz w:val="28"/>
                <w:szCs w:val="28"/>
              </w:rPr>
            </w:rPrChange>
          </w:rPr>
          <w:delText>附件2</w:delText>
        </w:r>
      </w:del>
    </w:p>
    <w:p>
      <w:pPr>
        <w:spacing w:after="163" w:afterLines="50" w:line="240" w:lineRule="auto"/>
        <w:ind w:firstLine="0" w:firstLineChars="0"/>
        <w:jc w:val="center"/>
        <w:rPr>
          <w:rFonts w:ascii="宋体" w:hAnsi="宋体" w:cs="宋体"/>
          <w:b/>
          <w:sz w:val="44"/>
          <w:szCs w:val="44"/>
          <w:rPrChange w:id="1460" w:author="HP" w:date="2022-08-24T09:42:22Z">
            <w:rPr>
              <w:rFonts w:ascii="宋体" w:hAnsi="宋体" w:cs="宋体"/>
              <w:b/>
              <w:sz w:val="32"/>
              <w:szCs w:val="32"/>
            </w:rPr>
          </w:rPrChange>
        </w:rPr>
      </w:pPr>
      <w:r>
        <w:rPr>
          <w:rFonts w:hint="eastAsia" w:ascii="宋体" w:hAnsi="宋体" w:cs="宋体"/>
          <w:b/>
          <w:sz w:val="44"/>
          <w:szCs w:val="44"/>
          <w:rPrChange w:id="1461" w:author="HP" w:date="2022-08-24T09:42:22Z">
            <w:rPr>
              <w:rFonts w:hint="eastAsia" w:ascii="宋体" w:hAnsi="宋体" w:cs="宋体"/>
              <w:b/>
              <w:sz w:val="32"/>
              <w:szCs w:val="32"/>
            </w:rPr>
          </w:rPrChange>
        </w:rPr>
        <w:t>“</w:t>
      </w:r>
      <w:r>
        <w:rPr>
          <w:rFonts w:hint="eastAsia" w:ascii="宋体" w:hAnsi="宋体" w:cs="宋体"/>
          <w:b/>
          <w:spacing w:val="-8"/>
          <w:sz w:val="44"/>
          <w:szCs w:val="44"/>
          <w:rPrChange w:id="1462" w:author="HP" w:date="2022-08-24T09:42:22Z">
            <w:rPr>
              <w:rFonts w:hint="eastAsia" w:ascii="宋体" w:hAnsi="宋体" w:cs="宋体"/>
              <w:b/>
              <w:spacing w:val="-8"/>
              <w:sz w:val="32"/>
              <w:szCs w:val="32"/>
            </w:rPr>
          </w:rPrChange>
        </w:rPr>
        <w:t>浙江</w:t>
      </w:r>
      <w:r>
        <w:rPr>
          <w:rFonts w:hint="eastAsia" w:ascii="宋体" w:hAnsi="宋体" w:cs="宋体"/>
          <w:b/>
          <w:sz w:val="44"/>
          <w:szCs w:val="44"/>
          <w:rPrChange w:id="1463" w:author="HP" w:date="2022-08-24T09:42:22Z">
            <w:rPr>
              <w:rFonts w:hint="eastAsia" w:ascii="宋体" w:hAnsi="宋体" w:cs="宋体"/>
              <w:b/>
              <w:sz w:val="32"/>
              <w:szCs w:val="32"/>
            </w:rPr>
          </w:rPrChange>
        </w:rPr>
        <w:t>创新女杰”“</w:t>
      </w:r>
      <w:r>
        <w:rPr>
          <w:rFonts w:hint="eastAsia" w:ascii="宋体" w:hAnsi="宋体" w:cs="宋体"/>
          <w:b/>
          <w:spacing w:val="-8"/>
          <w:sz w:val="44"/>
          <w:szCs w:val="44"/>
          <w:rPrChange w:id="1464" w:author="HP" w:date="2022-08-24T09:42:22Z">
            <w:rPr>
              <w:rFonts w:hint="eastAsia" w:ascii="宋体" w:hAnsi="宋体" w:cs="宋体"/>
              <w:b/>
              <w:spacing w:val="-8"/>
              <w:sz w:val="32"/>
              <w:szCs w:val="32"/>
            </w:rPr>
          </w:rPrChange>
        </w:rPr>
        <w:t>浙江</w:t>
      </w:r>
      <w:del w:id="1465" w:author="HP" w:date="2022-08-24T09:39:49Z">
        <w:r>
          <w:rPr>
            <w:rFonts w:hint="eastAsia" w:ascii="宋体" w:hAnsi="宋体" w:cs="宋体"/>
            <w:b/>
            <w:spacing w:val="-8"/>
            <w:sz w:val="44"/>
            <w:szCs w:val="44"/>
            <w:rPrChange w:id="1466" w:author="HP" w:date="2022-08-24T09:42:22Z">
              <w:rPr>
                <w:rFonts w:hint="eastAsia" w:ascii="宋体" w:hAnsi="宋体" w:cs="宋体"/>
                <w:b/>
                <w:spacing w:val="-8"/>
                <w:sz w:val="32"/>
                <w:szCs w:val="32"/>
              </w:rPr>
            </w:rPrChange>
          </w:rPr>
          <w:delText>科</w:delText>
        </w:r>
      </w:del>
      <w:r>
        <w:rPr>
          <w:rFonts w:hint="eastAsia" w:ascii="宋体" w:hAnsi="宋体" w:cs="宋体"/>
          <w:b/>
          <w:sz w:val="44"/>
          <w:szCs w:val="44"/>
          <w:rPrChange w:id="1467" w:author="HP" w:date="2022-08-24T09:42:22Z">
            <w:rPr>
              <w:rFonts w:hint="eastAsia" w:ascii="宋体" w:hAnsi="宋体" w:cs="宋体"/>
              <w:b/>
              <w:sz w:val="32"/>
              <w:szCs w:val="32"/>
            </w:rPr>
          </w:rPrChange>
        </w:rPr>
        <w:t>创</w:t>
      </w:r>
      <w:ins w:id="1468" w:author="HP" w:date="2022-08-24T09:39:50Z">
        <w:r>
          <w:rPr>
            <w:rFonts w:hint="eastAsia" w:ascii="宋体" w:hAnsi="宋体" w:cs="宋体"/>
            <w:b/>
            <w:sz w:val="44"/>
            <w:szCs w:val="44"/>
            <w:lang w:eastAsia="zh-CN"/>
            <w:rPrChange w:id="1469" w:author="HP" w:date="2022-08-24T09:42:22Z"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</w:rPrChange>
          </w:rPr>
          <w:t>业</w:t>
        </w:r>
      </w:ins>
      <w:r>
        <w:rPr>
          <w:rFonts w:hint="eastAsia" w:ascii="宋体" w:hAnsi="宋体" w:cs="宋体"/>
          <w:b/>
          <w:sz w:val="44"/>
          <w:szCs w:val="44"/>
          <w:rPrChange w:id="1470" w:author="HP" w:date="2022-08-24T09:42:22Z">
            <w:rPr>
              <w:rFonts w:hint="eastAsia" w:ascii="宋体" w:hAnsi="宋体" w:cs="宋体"/>
              <w:b/>
              <w:sz w:val="32"/>
              <w:szCs w:val="32"/>
            </w:rPr>
          </w:rPrChange>
        </w:rPr>
        <w:t>女杰”申报表</w:t>
      </w:r>
    </w:p>
    <w:tbl>
      <w:tblPr>
        <w:tblStyle w:val="5"/>
        <w:tblW w:w="99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1"/>
        <w:gridCol w:w="1983"/>
        <w:gridCol w:w="1420"/>
        <w:gridCol w:w="1699"/>
        <w:gridCol w:w="1275"/>
        <w:gridCol w:w="1745"/>
        <w:tblGridChange w:id="1471">
          <w:tblGrid>
            <w:gridCol w:w="1801"/>
            <w:gridCol w:w="1983"/>
            <w:gridCol w:w="1420"/>
            <w:gridCol w:w="1699"/>
            <w:gridCol w:w="1275"/>
            <w:gridCol w:w="1745"/>
          </w:tblGrid>
        </w:tblGridChange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1801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 w:cs="宋体"/>
                <w:bCs/>
              </w:rPr>
            </w:pPr>
            <w:r>
              <w:rPr>
                <w:rFonts w:hint="eastAsia" w:ascii="宋体" w:hAnsi="宋体" w:cs="宋体"/>
                <w:bCs/>
              </w:rPr>
              <w:t>申报企业名称</w:t>
            </w:r>
          </w:p>
        </w:tc>
        <w:tc>
          <w:tcPr>
            <w:tcW w:w="8122" w:type="dxa"/>
            <w:gridSpan w:val="5"/>
            <w:vAlign w:val="center"/>
          </w:tcPr>
          <w:p>
            <w:pPr>
              <w:spacing w:line="240" w:lineRule="auto"/>
              <w:ind w:firstLine="480"/>
              <w:jc w:val="center"/>
              <w:rPr>
                <w:rFonts w:ascii="宋体" w:hAnsi="宋体" w:cs="宋体"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1801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 w:cs="宋体"/>
                <w:bCs/>
              </w:rPr>
            </w:pPr>
            <w:r>
              <w:rPr>
                <w:rFonts w:hint="eastAsia" w:ascii="宋体" w:hAnsi="宋体" w:cs="宋体"/>
                <w:bCs/>
              </w:rPr>
              <w:t>申报企业地址</w:t>
            </w:r>
          </w:p>
        </w:tc>
        <w:tc>
          <w:tcPr>
            <w:tcW w:w="8122" w:type="dxa"/>
            <w:gridSpan w:val="5"/>
            <w:vAlign w:val="center"/>
          </w:tcPr>
          <w:p>
            <w:pPr>
              <w:spacing w:line="240" w:lineRule="auto"/>
              <w:ind w:firstLine="480"/>
              <w:jc w:val="center"/>
              <w:rPr>
                <w:rFonts w:ascii="宋体" w:hAnsi="宋体" w:cs="宋体"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01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 w:cs="宋体"/>
                <w:bCs/>
              </w:rPr>
            </w:pPr>
            <w:r>
              <w:rPr>
                <w:rFonts w:hint="eastAsia" w:ascii="宋体" w:hAnsi="宋体" w:cs="宋体"/>
                <w:bCs/>
              </w:rPr>
              <w:t>申报者姓名</w:t>
            </w:r>
          </w:p>
        </w:tc>
        <w:tc>
          <w:tcPr>
            <w:tcW w:w="1983" w:type="dxa"/>
            <w:vAlign w:val="center"/>
          </w:tcPr>
          <w:p>
            <w:pPr>
              <w:spacing w:line="240" w:lineRule="auto"/>
              <w:ind w:firstLine="48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142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 w:cs="宋体"/>
                <w:bCs/>
              </w:rPr>
            </w:pPr>
            <w:r>
              <w:rPr>
                <w:rFonts w:hint="eastAsia" w:ascii="宋体" w:hAnsi="宋体" w:cs="宋体"/>
                <w:bCs/>
              </w:rPr>
              <w:t>职    务</w:t>
            </w:r>
          </w:p>
        </w:tc>
        <w:tc>
          <w:tcPr>
            <w:tcW w:w="1699" w:type="dxa"/>
            <w:vAlign w:val="center"/>
          </w:tcPr>
          <w:p>
            <w:pPr>
              <w:spacing w:line="240" w:lineRule="auto"/>
              <w:ind w:firstLine="48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1275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 w:cs="宋体"/>
                <w:bCs/>
              </w:rPr>
            </w:pPr>
            <w:r>
              <w:rPr>
                <w:rFonts w:hint="eastAsia" w:ascii="宋体" w:hAnsi="宋体" w:cs="宋体"/>
                <w:bCs/>
              </w:rPr>
              <w:t>出生年月</w:t>
            </w:r>
          </w:p>
        </w:tc>
        <w:tc>
          <w:tcPr>
            <w:tcW w:w="1745" w:type="dxa"/>
            <w:vAlign w:val="center"/>
          </w:tcPr>
          <w:p>
            <w:pPr>
              <w:spacing w:line="240" w:lineRule="auto"/>
              <w:ind w:firstLine="480"/>
              <w:jc w:val="center"/>
              <w:rPr>
                <w:rFonts w:ascii="宋体" w:hAnsi="宋体" w:cs="宋体"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1801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 w:cs="宋体"/>
                <w:bCs/>
              </w:rPr>
            </w:pPr>
            <w:r>
              <w:rPr>
                <w:rFonts w:hint="eastAsia" w:ascii="宋体" w:hAnsi="宋体" w:cs="宋体"/>
                <w:bCs/>
              </w:rPr>
              <w:t>联系电话</w:t>
            </w:r>
          </w:p>
        </w:tc>
        <w:tc>
          <w:tcPr>
            <w:tcW w:w="1983" w:type="dxa"/>
            <w:vAlign w:val="center"/>
          </w:tcPr>
          <w:p>
            <w:pPr>
              <w:spacing w:line="240" w:lineRule="auto"/>
              <w:ind w:firstLine="48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142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 w:cs="宋体"/>
                <w:bCs/>
              </w:rPr>
            </w:pPr>
            <w:r>
              <w:rPr>
                <w:rFonts w:hint="eastAsia" w:ascii="宋体" w:hAnsi="宋体" w:cs="宋体"/>
                <w:bCs/>
              </w:rPr>
              <w:t>手    机</w:t>
            </w:r>
          </w:p>
        </w:tc>
        <w:tc>
          <w:tcPr>
            <w:tcW w:w="1699" w:type="dxa"/>
            <w:vAlign w:val="center"/>
          </w:tcPr>
          <w:p>
            <w:pPr>
              <w:spacing w:line="240" w:lineRule="auto"/>
              <w:ind w:firstLine="48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1275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 w:cs="宋体"/>
                <w:bCs/>
              </w:rPr>
            </w:pPr>
            <w:r>
              <w:rPr>
                <w:rFonts w:hint="eastAsia" w:ascii="宋体" w:hAnsi="宋体" w:cs="宋体"/>
                <w:bCs/>
              </w:rPr>
              <w:t>邮    箱</w:t>
            </w:r>
          </w:p>
        </w:tc>
        <w:tc>
          <w:tcPr>
            <w:tcW w:w="1745" w:type="dxa"/>
            <w:vAlign w:val="center"/>
          </w:tcPr>
          <w:p>
            <w:pPr>
              <w:spacing w:line="240" w:lineRule="auto"/>
              <w:ind w:firstLine="480"/>
              <w:jc w:val="center"/>
              <w:rPr>
                <w:rFonts w:ascii="宋体" w:hAnsi="宋体" w:cs="宋体"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801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 w:cs="宋体"/>
                <w:bCs/>
              </w:rPr>
            </w:pPr>
            <w:r>
              <w:rPr>
                <w:rFonts w:hint="eastAsia" w:ascii="宋体" w:hAnsi="宋体" w:cs="宋体"/>
                <w:bCs/>
              </w:rPr>
              <w:t>通信地址</w:t>
            </w:r>
          </w:p>
        </w:tc>
        <w:tc>
          <w:tcPr>
            <w:tcW w:w="5102" w:type="dxa"/>
            <w:gridSpan w:val="3"/>
            <w:vAlign w:val="center"/>
          </w:tcPr>
          <w:p>
            <w:pPr>
              <w:spacing w:line="240" w:lineRule="auto"/>
              <w:ind w:firstLine="48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1275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 w:cs="宋体"/>
                <w:bCs/>
              </w:rPr>
            </w:pPr>
            <w:r>
              <w:rPr>
                <w:rFonts w:hint="eastAsia" w:ascii="宋体" w:hAnsi="宋体" w:cs="宋体"/>
                <w:bCs/>
              </w:rPr>
              <w:t>邮    编</w:t>
            </w:r>
          </w:p>
        </w:tc>
        <w:tc>
          <w:tcPr>
            <w:tcW w:w="1745" w:type="dxa"/>
            <w:vAlign w:val="center"/>
          </w:tcPr>
          <w:p>
            <w:pPr>
              <w:spacing w:line="240" w:lineRule="auto"/>
              <w:ind w:firstLine="480"/>
              <w:jc w:val="center"/>
              <w:rPr>
                <w:rFonts w:ascii="宋体" w:hAnsi="宋体" w:cs="宋体"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1801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 w:cs="宋体"/>
                <w:bCs/>
              </w:rPr>
            </w:pPr>
            <w:r>
              <w:rPr>
                <w:rFonts w:hint="eastAsia" w:ascii="宋体" w:hAnsi="宋体" w:cs="宋体"/>
                <w:bCs/>
              </w:rPr>
              <w:t>经办人</w:t>
            </w:r>
          </w:p>
        </w:tc>
        <w:tc>
          <w:tcPr>
            <w:tcW w:w="1983" w:type="dxa"/>
            <w:vAlign w:val="center"/>
          </w:tcPr>
          <w:p>
            <w:pPr>
              <w:spacing w:line="240" w:lineRule="auto"/>
              <w:ind w:firstLine="48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1420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 w:cs="宋体"/>
                <w:bCs/>
              </w:rPr>
            </w:pPr>
            <w:r>
              <w:rPr>
                <w:rFonts w:hint="eastAsia" w:ascii="宋体" w:hAnsi="宋体" w:cs="宋体"/>
                <w:bCs/>
              </w:rPr>
              <w:t>经办人手机</w:t>
            </w:r>
          </w:p>
        </w:tc>
        <w:tc>
          <w:tcPr>
            <w:tcW w:w="1699" w:type="dxa"/>
            <w:vAlign w:val="center"/>
          </w:tcPr>
          <w:p>
            <w:pPr>
              <w:spacing w:line="240" w:lineRule="auto"/>
              <w:ind w:firstLine="480"/>
              <w:jc w:val="center"/>
              <w:rPr>
                <w:rFonts w:ascii="宋体" w:hAnsi="宋体" w:cs="宋体"/>
                <w:bCs/>
              </w:rPr>
            </w:pPr>
          </w:p>
        </w:tc>
        <w:tc>
          <w:tcPr>
            <w:tcW w:w="1275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宋体" w:hAnsi="宋体" w:cs="宋体"/>
                <w:bCs/>
              </w:rPr>
            </w:pPr>
            <w:r>
              <w:rPr>
                <w:rFonts w:hint="eastAsia" w:ascii="宋体" w:hAnsi="宋体" w:cs="宋体"/>
                <w:bCs/>
              </w:rPr>
              <w:t>传    真</w:t>
            </w:r>
          </w:p>
        </w:tc>
        <w:tc>
          <w:tcPr>
            <w:tcW w:w="1745" w:type="dxa"/>
            <w:vAlign w:val="center"/>
          </w:tcPr>
          <w:p>
            <w:pPr>
              <w:spacing w:line="240" w:lineRule="auto"/>
              <w:ind w:firstLine="480"/>
              <w:jc w:val="center"/>
              <w:rPr>
                <w:rFonts w:ascii="宋体" w:hAnsi="宋体" w:cs="宋体"/>
                <w:bCs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472" w:author="HP" w:date="2022-08-24T09:41:44Z">
            <w:tblPrEx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4555" w:hRule="atLeast"/>
          <w:jc w:val="center"/>
          <w:trPrChange w:id="1472" w:author="HP" w:date="2022-08-24T09:41:44Z">
            <w:trPr>
              <w:trHeight w:val="3570" w:hRule="atLeast"/>
              <w:jc w:val="center"/>
            </w:trPr>
          </w:trPrChange>
        </w:trPr>
        <w:tc>
          <w:tcPr>
            <w:tcW w:w="1801" w:type="dxa"/>
            <w:vAlign w:val="center"/>
            <w:tcPrChange w:id="1473" w:author="HP" w:date="2022-08-24T09:41:44Z">
              <w:tcPr>
                <w:tcW w:w="1801" w:type="dxa"/>
                <w:vAlign w:val="center"/>
              </w:tcPr>
            </w:tcPrChange>
          </w:tcPr>
          <w:p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bCs/>
              </w:rPr>
            </w:pPr>
            <w:r>
              <w:rPr>
                <w:rFonts w:hint="eastAsia" w:ascii="宋体" w:hAnsi="宋体" w:cs="宋体"/>
                <w:bCs/>
              </w:rPr>
              <w:t>候</w:t>
            </w:r>
          </w:p>
          <w:p>
            <w:pPr>
              <w:spacing w:line="300" w:lineRule="exact"/>
              <w:ind w:firstLine="0" w:firstLineChars="0"/>
              <w:jc w:val="center"/>
              <w:rPr>
                <w:rFonts w:hint="eastAsia" w:ascii="宋体" w:hAnsi="宋体" w:cs="宋体"/>
                <w:bCs/>
              </w:rPr>
            </w:pPr>
            <w:r>
              <w:rPr>
                <w:rFonts w:hint="eastAsia" w:ascii="宋体" w:hAnsi="宋体" w:cs="宋体"/>
                <w:bCs/>
              </w:rPr>
              <w:t>选</w:t>
            </w:r>
          </w:p>
          <w:p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bCs/>
              </w:rPr>
            </w:pPr>
            <w:r>
              <w:rPr>
                <w:rFonts w:hint="eastAsia" w:ascii="宋体" w:hAnsi="宋体" w:cs="宋体"/>
                <w:bCs/>
              </w:rPr>
              <w:t>企</w:t>
            </w:r>
          </w:p>
          <w:p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bCs/>
              </w:rPr>
            </w:pPr>
            <w:r>
              <w:rPr>
                <w:rFonts w:hint="eastAsia" w:ascii="宋体" w:hAnsi="宋体" w:cs="宋体"/>
                <w:bCs/>
              </w:rPr>
              <w:t>业</w:t>
            </w:r>
          </w:p>
          <w:p>
            <w:pPr>
              <w:spacing w:line="300" w:lineRule="exact"/>
              <w:ind w:firstLine="0" w:firstLineChars="0"/>
              <w:jc w:val="center"/>
              <w:rPr>
                <w:del w:id="1474" w:author="HP" w:date="2022-08-24T09:41:02Z"/>
                <w:rFonts w:ascii="宋体" w:hAnsi="宋体" w:cs="宋体"/>
                <w:bCs/>
              </w:rPr>
            </w:pPr>
            <w:del w:id="1475" w:author="HP" w:date="2022-08-24T09:41:02Z">
              <w:r>
                <w:rPr>
                  <w:rFonts w:hint="eastAsia" w:ascii="宋体" w:hAnsi="宋体" w:cs="宋体"/>
                  <w:bCs/>
                </w:rPr>
                <w:delText>家</w:delText>
              </w:r>
            </w:del>
          </w:p>
          <w:p>
            <w:pPr>
              <w:spacing w:line="300" w:lineRule="exact"/>
              <w:ind w:firstLine="0" w:firstLineChars="0"/>
              <w:jc w:val="center"/>
              <w:rPr>
                <w:del w:id="1476" w:author="HP" w:date="2022-08-24T09:41:02Z"/>
                <w:rFonts w:ascii="宋体" w:hAnsi="宋体" w:cs="宋体"/>
                <w:bCs/>
              </w:rPr>
            </w:pPr>
            <w:del w:id="1477" w:author="HP" w:date="2022-08-24T09:41:02Z">
              <w:r>
                <w:rPr>
                  <w:rFonts w:hint="eastAsia" w:ascii="宋体" w:hAnsi="宋体" w:cs="宋体"/>
                  <w:bCs/>
                </w:rPr>
                <w:delText>介</w:delText>
              </w:r>
            </w:del>
          </w:p>
          <w:p>
            <w:pPr>
              <w:spacing w:line="300" w:lineRule="exact"/>
              <w:ind w:firstLine="0" w:firstLineChars="0"/>
              <w:jc w:val="center"/>
              <w:rPr>
                <w:del w:id="1478" w:author="HP" w:date="2022-08-24T09:41:02Z"/>
                <w:rFonts w:hint="eastAsia" w:ascii="宋体" w:hAnsi="宋体" w:cs="宋体"/>
                <w:bCs/>
              </w:rPr>
            </w:pPr>
            <w:del w:id="1479" w:author="HP" w:date="2022-08-24T09:41:02Z">
              <w:r>
                <w:rPr>
                  <w:rFonts w:hint="eastAsia" w:ascii="宋体" w:hAnsi="宋体" w:cs="宋体"/>
                  <w:bCs/>
                </w:rPr>
                <w:delText>绍</w:delText>
              </w:r>
            </w:del>
          </w:p>
          <w:p>
            <w:pPr>
              <w:spacing w:line="300" w:lineRule="exact"/>
              <w:ind w:firstLine="0" w:firstLineChars="0"/>
              <w:jc w:val="center"/>
              <w:rPr>
                <w:del w:id="1480" w:author="HP" w:date="2022-08-24T09:41:02Z"/>
                <w:rFonts w:ascii="宋体" w:hAnsi="宋体" w:cs="宋体"/>
                <w:bCs/>
              </w:rPr>
            </w:pPr>
            <w:del w:id="1481" w:author="HP" w:date="2022-08-24T09:41:02Z">
              <w:r>
                <w:rPr>
                  <w:rFonts w:hint="eastAsia" w:ascii="宋体" w:hAnsi="宋体" w:cs="宋体"/>
                  <w:bCs/>
                </w:rPr>
                <w:delText>候</w:delText>
              </w:r>
            </w:del>
          </w:p>
          <w:p>
            <w:pPr>
              <w:spacing w:line="300" w:lineRule="exact"/>
              <w:ind w:firstLine="0" w:firstLineChars="0"/>
              <w:jc w:val="center"/>
              <w:rPr>
                <w:del w:id="1482" w:author="HP" w:date="2022-08-24T09:41:02Z"/>
                <w:rFonts w:hint="eastAsia" w:ascii="宋体" w:hAnsi="宋体" w:cs="宋体"/>
                <w:bCs/>
              </w:rPr>
            </w:pPr>
            <w:del w:id="1483" w:author="HP" w:date="2022-08-24T09:41:02Z">
              <w:r>
                <w:rPr>
                  <w:rFonts w:hint="eastAsia" w:ascii="宋体" w:hAnsi="宋体" w:cs="宋体"/>
                  <w:bCs/>
                </w:rPr>
                <w:delText>选</w:delText>
              </w:r>
            </w:del>
          </w:p>
          <w:p>
            <w:pPr>
              <w:spacing w:line="300" w:lineRule="exact"/>
              <w:ind w:firstLine="0" w:firstLineChars="0"/>
              <w:jc w:val="center"/>
              <w:rPr>
                <w:ins w:id="1484" w:author="HP" w:date="2022-08-24T09:41:04Z"/>
                <w:rFonts w:hint="eastAsia" w:ascii="宋体" w:hAnsi="宋体" w:cs="宋体"/>
                <w:bCs/>
                <w:lang w:eastAsia="zh-CN"/>
              </w:rPr>
            </w:pPr>
            <w:ins w:id="1485" w:author="HP" w:date="2022-08-24T09:41:02Z">
              <w:r>
                <w:rPr>
                  <w:rFonts w:hint="eastAsia" w:ascii="宋体" w:hAnsi="宋体" w:cs="宋体"/>
                  <w:bCs/>
                  <w:lang w:eastAsia="zh-CN"/>
                </w:rPr>
                <w:t>及</w:t>
              </w:r>
            </w:ins>
          </w:p>
          <w:p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bCs/>
              </w:rPr>
            </w:pPr>
            <w:r>
              <w:rPr>
                <w:rFonts w:hint="eastAsia" w:ascii="宋体" w:hAnsi="宋体" w:cs="宋体"/>
                <w:bCs/>
              </w:rPr>
              <w:t>企</w:t>
            </w:r>
          </w:p>
          <w:p>
            <w:pPr>
              <w:spacing w:line="300" w:lineRule="exact"/>
              <w:ind w:firstLine="0" w:firstLineChars="0"/>
              <w:jc w:val="center"/>
              <w:rPr>
                <w:ins w:id="1486" w:author="HP" w:date="2022-08-24T09:41:06Z"/>
                <w:rFonts w:hint="eastAsia" w:ascii="宋体" w:hAnsi="宋体" w:cs="宋体"/>
                <w:bCs/>
              </w:rPr>
            </w:pPr>
            <w:r>
              <w:rPr>
                <w:rFonts w:hint="eastAsia" w:ascii="宋体" w:hAnsi="宋体" w:cs="宋体"/>
                <w:bCs/>
              </w:rPr>
              <w:t>业</w:t>
            </w:r>
          </w:p>
          <w:p>
            <w:pPr>
              <w:spacing w:line="300" w:lineRule="exact"/>
              <w:ind w:firstLine="0" w:firstLineChars="0"/>
              <w:jc w:val="center"/>
              <w:rPr>
                <w:ins w:id="1487" w:author="HP" w:date="2022-08-24T09:41:10Z"/>
                <w:rFonts w:hint="eastAsia" w:ascii="宋体" w:hAnsi="宋体" w:cs="宋体"/>
                <w:bCs/>
                <w:lang w:eastAsia="zh-CN"/>
              </w:rPr>
            </w:pPr>
            <w:ins w:id="1488" w:author="HP" w:date="2022-08-24T09:41:07Z">
              <w:r>
                <w:rPr>
                  <w:rFonts w:hint="eastAsia" w:ascii="宋体" w:hAnsi="宋体" w:cs="宋体"/>
                  <w:bCs/>
                  <w:lang w:eastAsia="zh-CN"/>
                </w:rPr>
                <w:t>家</w:t>
              </w:r>
            </w:ins>
          </w:p>
          <w:p>
            <w:pPr>
              <w:spacing w:line="300" w:lineRule="exact"/>
              <w:ind w:firstLine="0" w:firstLineChars="0"/>
              <w:jc w:val="center"/>
              <w:rPr>
                <w:ins w:id="1489" w:author="HP" w:date="2022-08-24T09:41:11Z"/>
                <w:rFonts w:hint="eastAsia" w:ascii="宋体" w:hAnsi="宋体" w:cs="宋体"/>
                <w:bCs/>
                <w:lang w:eastAsia="zh-CN"/>
              </w:rPr>
            </w:pPr>
            <w:ins w:id="1490" w:author="HP" w:date="2022-08-24T09:41:07Z">
              <w:r>
                <w:rPr>
                  <w:rFonts w:hint="eastAsia" w:ascii="宋体" w:hAnsi="宋体" w:cs="宋体"/>
                  <w:bCs/>
                  <w:lang w:eastAsia="zh-CN"/>
                </w:rPr>
                <w:t>个</w:t>
              </w:r>
            </w:ins>
          </w:p>
          <w:p>
            <w:pPr>
              <w:spacing w:line="300" w:lineRule="exact"/>
              <w:ind w:firstLine="0" w:firstLineChars="0"/>
              <w:jc w:val="center"/>
              <w:rPr>
                <w:rFonts w:hint="eastAsia" w:ascii="宋体" w:hAnsi="宋体" w:eastAsia="宋体" w:cs="宋体"/>
                <w:bCs/>
                <w:lang w:eastAsia="zh-CN"/>
              </w:rPr>
            </w:pPr>
            <w:ins w:id="1491" w:author="HP" w:date="2022-08-24T09:41:08Z">
              <w:r>
                <w:rPr>
                  <w:rFonts w:hint="eastAsia" w:ascii="宋体" w:hAnsi="宋体" w:cs="宋体"/>
                  <w:bCs/>
                  <w:lang w:eastAsia="zh-CN"/>
                </w:rPr>
                <w:t>人</w:t>
              </w:r>
            </w:ins>
          </w:p>
          <w:p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bCs/>
              </w:rPr>
            </w:pPr>
            <w:r>
              <w:rPr>
                <w:rFonts w:hint="eastAsia" w:ascii="宋体" w:hAnsi="宋体" w:cs="宋体"/>
                <w:bCs/>
              </w:rPr>
              <w:t>介</w:t>
            </w:r>
          </w:p>
          <w:p>
            <w:pPr>
              <w:spacing w:line="300" w:lineRule="exact"/>
              <w:ind w:firstLine="0" w:firstLineChars="0"/>
              <w:jc w:val="center"/>
              <w:rPr>
                <w:rFonts w:hint="eastAsia" w:ascii="宋体" w:hAnsi="宋体" w:cs="宋体"/>
                <w:bCs/>
              </w:rPr>
            </w:pPr>
            <w:r>
              <w:rPr>
                <w:rFonts w:hint="eastAsia" w:ascii="宋体" w:hAnsi="宋体" w:cs="宋体"/>
                <w:bCs/>
              </w:rPr>
              <w:t>绍</w:t>
            </w:r>
          </w:p>
        </w:tc>
        <w:tc>
          <w:tcPr>
            <w:tcW w:w="8122" w:type="dxa"/>
            <w:gridSpan w:val="5"/>
            <w:vAlign w:val="center"/>
            <w:tcPrChange w:id="1492" w:author="HP" w:date="2022-08-24T09:41:44Z">
              <w:tcPr>
                <w:tcW w:w="8122" w:type="dxa"/>
                <w:gridSpan w:val="5"/>
                <w:vAlign w:val="center"/>
              </w:tcPr>
            </w:tcPrChange>
          </w:tcPr>
          <w:p>
            <w:pPr>
              <w:spacing w:line="240" w:lineRule="auto"/>
              <w:ind w:firstLine="0" w:firstLineChars="0"/>
              <w:rPr>
                <w:rFonts w:ascii="宋体" w:hAnsi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sz w:val="21"/>
                <w:szCs w:val="21"/>
              </w:rPr>
              <w:t>（可以另附）</w:t>
            </w:r>
          </w:p>
          <w:p>
            <w:pPr>
              <w:spacing w:line="240" w:lineRule="auto"/>
              <w:ind w:firstLine="0" w:firstLineChars="0"/>
              <w:rPr>
                <w:rFonts w:hint="eastAsia" w:ascii="宋体" w:hAnsi="宋体" w:cs="宋体"/>
                <w:bCs/>
              </w:rPr>
            </w:pPr>
          </w:p>
          <w:p>
            <w:pPr>
              <w:spacing w:line="240" w:lineRule="auto"/>
              <w:ind w:firstLine="0" w:firstLineChars="0"/>
              <w:rPr>
                <w:del w:id="1493" w:author="HP" w:date="2022-08-24T09:41:25Z"/>
                <w:rFonts w:ascii="宋体" w:hAnsi="宋体" w:cs="宋体"/>
                <w:bCs/>
                <w:sz w:val="21"/>
                <w:szCs w:val="21"/>
              </w:rPr>
            </w:pPr>
            <w:del w:id="1494" w:author="HP" w:date="2022-08-24T09:41:25Z">
              <w:r>
                <w:rPr>
                  <w:rFonts w:hint="eastAsia" w:ascii="宋体" w:hAnsi="宋体" w:cs="宋体"/>
                  <w:bCs/>
                  <w:sz w:val="21"/>
                  <w:szCs w:val="21"/>
                </w:rPr>
                <w:delText>（可以另附）</w:delText>
              </w:r>
            </w:del>
          </w:p>
          <w:p>
            <w:pPr>
              <w:spacing w:line="240" w:lineRule="auto"/>
              <w:ind w:firstLine="0" w:firstLineChars="0"/>
              <w:rPr>
                <w:rFonts w:hint="eastAsia" w:ascii="宋体" w:hAnsi="宋体" w:cs="宋体"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7" w:hRule="atLeast"/>
          <w:jc w:val="center"/>
        </w:trPr>
        <w:tc>
          <w:tcPr>
            <w:tcW w:w="1801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bCs/>
              </w:rPr>
            </w:pPr>
            <w:r>
              <w:rPr>
                <w:rFonts w:hint="eastAsia" w:ascii="宋体" w:hAnsi="宋体" w:cs="宋体"/>
                <w:bCs/>
              </w:rPr>
              <w:t>推</w:t>
            </w:r>
          </w:p>
          <w:p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bCs/>
              </w:rPr>
            </w:pPr>
            <w:r>
              <w:rPr>
                <w:rFonts w:hint="eastAsia" w:ascii="宋体" w:hAnsi="宋体" w:cs="宋体"/>
                <w:bCs/>
              </w:rPr>
              <w:t>荐</w:t>
            </w:r>
          </w:p>
          <w:p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bCs/>
              </w:rPr>
            </w:pPr>
            <w:r>
              <w:rPr>
                <w:rFonts w:hint="eastAsia" w:ascii="宋体" w:hAnsi="宋体" w:cs="宋体"/>
                <w:bCs/>
              </w:rPr>
              <w:t>单</w:t>
            </w:r>
          </w:p>
          <w:p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bCs/>
              </w:rPr>
            </w:pPr>
            <w:r>
              <w:rPr>
                <w:rFonts w:hint="eastAsia" w:ascii="宋体" w:hAnsi="宋体" w:cs="宋体"/>
                <w:bCs/>
              </w:rPr>
              <w:t>位</w:t>
            </w:r>
          </w:p>
          <w:p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bCs/>
              </w:rPr>
            </w:pPr>
            <w:r>
              <w:rPr>
                <w:rFonts w:hint="eastAsia" w:ascii="宋体" w:hAnsi="宋体" w:cs="宋体"/>
                <w:bCs/>
              </w:rPr>
              <w:t>意</w:t>
            </w:r>
          </w:p>
          <w:p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bCs/>
              </w:rPr>
            </w:pPr>
            <w:r>
              <w:rPr>
                <w:rFonts w:hint="eastAsia" w:ascii="宋体" w:hAnsi="宋体" w:cs="宋体"/>
                <w:bCs/>
              </w:rPr>
              <w:t>见</w:t>
            </w:r>
          </w:p>
        </w:tc>
        <w:tc>
          <w:tcPr>
            <w:tcW w:w="8122" w:type="dxa"/>
            <w:gridSpan w:val="5"/>
            <w:vAlign w:val="center"/>
          </w:tcPr>
          <w:p>
            <w:pPr>
              <w:spacing w:line="400" w:lineRule="exact"/>
              <w:ind w:firstLine="0" w:firstLineChars="0"/>
              <w:rPr>
                <w:rFonts w:ascii="宋体" w:hAnsi="宋体" w:cs="宋体"/>
              </w:rPr>
            </w:pPr>
          </w:p>
          <w:p>
            <w:pPr>
              <w:spacing w:line="400" w:lineRule="exact"/>
              <w:ind w:firstLine="0" w:firstLineChars="0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 xml:space="preserve">                          </w:t>
            </w:r>
          </w:p>
          <w:p>
            <w:pPr>
              <w:spacing w:line="400" w:lineRule="exact"/>
              <w:ind w:firstLine="0" w:firstLineChars="0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 xml:space="preserve"> </w:t>
            </w:r>
          </w:p>
          <w:p>
            <w:pPr>
              <w:spacing w:line="500" w:lineRule="exact"/>
              <w:ind w:firstLine="3600" w:firstLineChars="1500"/>
              <w:rPr>
                <w:rFonts w:ascii="宋体" w:hAnsi="宋体" w:cs="宋体"/>
                <w:u w:val="single"/>
              </w:rPr>
            </w:pPr>
            <w:r>
              <w:rPr>
                <w:rFonts w:hint="eastAsia" w:ascii="宋体" w:hAnsi="宋体" w:cs="宋体"/>
              </w:rPr>
              <w:t xml:space="preserve"> 推荐单位公章： </w:t>
            </w:r>
            <w:r>
              <w:rPr>
                <w:rFonts w:hint="eastAsia" w:ascii="宋体" w:hAnsi="宋体" w:cs="宋体"/>
                <w:u w:val="single"/>
              </w:rPr>
              <w:t xml:space="preserve">                  </w:t>
            </w:r>
          </w:p>
          <w:p>
            <w:pPr>
              <w:spacing w:line="500" w:lineRule="exact"/>
              <w:ind w:firstLine="5880" w:firstLineChars="2450"/>
              <w:rPr>
                <w:rFonts w:ascii="宋体" w:hAnsi="宋体" w:cs="宋体"/>
                <w:bCs/>
              </w:rPr>
              <w:pPrChange w:id="1495" w:author="HP" w:date="2022-08-24T09:41:53Z">
                <w:pPr>
                  <w:spacing w:line="500" w:lineRule="exact"/>
                  <w:ind w:firstLine="4920" w:firstLineChars="2050"/>
                </w:pPr>
              </w:pPrChange>
            </w:pPr>
            <w:del w:id="1496" w:author="HP" w:date="2022-08-24T09:41:52Z">
              <w:r>
                <w:rPr>
                  <w:rFonts w:hint="eastAsia" w:ascii="宋体" w:hAnsi="宋体" w:cs="宋体"/>
                </w:rPr>
                <w:delText>2</w:delText>
              </w:r>
            </w:del>
            <w:del w:id="1497" w:author="HP" w:date="2022-08-24T09:41:51Z">
              <w:r>
                <w:rPr>
                  <w:rFonts w:hint="eastAsia" w:ascii="宋体" w:hAnsi="宋体" w:cs="宋体"/>
                </w:rPr>
                <w:delText>02</w:delText>
              </w:r>
            </w:del>
            <w:del w:id="1498" w:author="HP" w:date="2022-08-11T18:51:17Z">
              <w:r>
                <w:rPr>
                  <w:rFonts w:hint="eastAsia" w:ascii="宋体" w:hAnsi="宋体" w:cs="宋体"/>
                </w:rPr>
                <w:delText>0</w:delText>
              </w:r>
            </w:del>
            <w:r>
              <w:rPr>
                <w:rFonts w:hint="eastAsia" w:ascii="宋体" w:hAnsi="宋体" w:cs="宋体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3" w:hRule="atLeast"/>
          <w:jc w:val="center"/>
        </w:trPr>
        <w:tc>
          <w:tcPr>
            <w:tcW w:w="1801" w:type="dxa"/>
            <w:vAlign w:val="center"/>
          </w:tcPr>
          <w:p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bCs/>
              </w:rPr>
            </w:pPr>
            <w:r>
              <w:rPr>
                <w:rFonts w:hint="eastAsia" w:ascii="宋体" w:hAnsi="宋体" w:cs="宋体"/>
                <w:bCs/>
              </w:rPr>
              <w:t>备</w:t>
            </w:r>
          </w:p>
          <w:p>
            <w:pPr>
              <w:spacing w:line="300" w:lineRule="exact"/>
              <w:ind w:firstLine="0" w:firstLineChars="0"/>
              <w:jc w:val="center"/>
              <w:rPr>
                <w:rFonts w:ascii="宋体" w:hAnsi="宋体" w:cs="宋体"/>
                <w:bCs/>
              </w:rPr>
            </w:pPr>
            <w:r>
              <w:rPr>
                <w:rFonts w:hint="eastAsia" w:ascii="宋体" w:hAnsi="宋体" w:cs="宋体"/>
                <w:bCs/>
              </w:rPr>
              <w:t>注</w:t>
            </w:r>
          </w:p>
        </w:tc>
        <w:tc>
          <w:tcPr>
            <w:tcW w:w="8122" w:type="dxa"/>
            <w:gridSpan w:val="5"/>
            <w:vAlign w:val="center"/>
          </w:tcPr>
          <w:p>
            <w:pPr>
              <w:spacing w:line="300" w:lineRule="exact"/>
              <w:ind w:firstLine="33" w:firstLineChars="14"/>
              <w:rPr>
                <w:rFonts w:ascii="宋体" w:hAnsi="宋体" w:cs="宋体"/>
                <w:bCs/>
              </w:rPr>
            </w:pPr>
            <w:r>
              <w:rPr>
                <w:rFonts w:hint="eastAsia" w:ascii="宋体" w:hAnsi="宋体" w:cs="宋体"/>
                <w:bCs/>
              </w:rPr>
              <w:t>①参评申报表必须加盖企业或推荐组织公章；</w:t>
            </w:r>
          </w:p>
          <w:p>
            <w:pPr>
              <w:spacing w:line="300" w:lineRule="exact"/>
              <w:ind w:firstLine="33" w:firstLineChars="14"/>
              <w:rPr>
                <w:rFonts w:ascii="宋体" w:hAnsi="宋体" w:cs="宋体"/>
                <w:bCs/>
              </w:rPr>
            </w:pPr>
            <w:r>
              <w:rPr>
                <w:rFonts w:hint="eastAsia" w:ascii="宋体" w:hAnsi="宋体" w:cs="宋体"/>
                <w:bCs/>
              </w:rPr>
              <w:t>②简介字数控制在1500-3000字左右，突出创新特点；</w:t>
            </w:r>
          </w:p>
          <w:p>
            <w:pPr>
              <w:spacing w:line="300" w:lineRule="exact"/>
              <w:ind w:firstLine="33" w:firstLineChars="14"/>
              <w:rPr>
                <w:rFonts w:ascii="宋体" w:hAnsi="宋体" w:cs="宋体"/>
                <w:bCs/>
              </w:rPr>
            </w:pPr>
            <w:r>
              <w:rPr>
                <w:rFonts w:hint="eastAsia" w:ascii="宋体" w:hAnsi="宋体" w:cs="宋体"/>
                <w:bCs/>
              </w:rPr>
              <w:t>③近年来获得的荣誉证书复印件；</w:t>
            </w:r>
          </w:p>
          <w:p>
            <w:pPr>
              <w:spacing w:line="300" w:lineRule="exact"/>
              <w:ind w:firstLine="33" w:firstLineChars="14"/>
              <w:rPr>
                <w:rFonts w:ascii="宋体" w:hAnsi="宋体" w:cs="宋体"/>
                <w:bCs/>
              </w:rPr>
            </w:pPr>
            <w:r>
              <w:rPr>
                <w:rFonts w:hint="eastAsia" w:ascii="宋体" w:hAnsi="宋体" w:cs="宋体"/>
                <w:bCs/>
              </w:rPr>
              <w:t>④相关媒体的报道复印件；</w:t>
            </w:r>
          </w:p>
          <w:p>
            <w:pPr>
              <w:spacing w:line="300" w:lineRule="exact"/>
              <w:ind w:firstLine="0" w:firstLineChars="0"/>
              <w:rPr>
                <w:rFonts w:ascii="宋体" w:hAnsi="宋体" w:cs="宋体"/>
                <w:bCs/>
              </w:rPr>
            </w:pPr>
            <w:r>
              <w:rPr>
                <w:rFonts w:hint="eastAsia" w:ascii="宋体" w:hAnsi="宋体" w:cs="宋体"/>
                <w:bCs/>
              </w:rPr>
              <w:t>⑤个人特写照片2张。</w:t>
            </w:r>
          </w:p>
        </w:tc>
      </w:tr>
    </w:tbl>
    <w:p>
      <w:pPr>
        <w:ind w:firstLine="0" w:firstLineChars="0"/>
        <w:rPr>
          <w:rFonts w:hint="eastAsia"/>
        </w:rPr>
      </w:pPr>
    </w:p>
    <w:tbl>
      <w:tblPr>
        <w:tblStyle w:val="5"/>
        <w:tblW w:w="9200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00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exact"/>
          <w:del w:id="1499" w:author="HP" w:date="2022-08-11T18:51:09Z"/>
        </w:trPr>
        <w:tc>
          <w:tcPr>
            <w:tcW w:w="9200" w:type="dxa"/>
            <w:vAlign w:val="center"/>
          </w:tcPr>
          <w:p>
            <w:pPr>
              <w:tabs>
                <w:tab w:val="left" w:pos="7153"/>
              </w:tabs>
              <w:spacing w:before="163" w:beforeLines="50" w:after="163" w:afterLines="50" w:line="240" w:lineRule="exact"/>
              <w:ind w:firstLine="0" w:firstLineChars="0"/>
              <w:jc w:val="center"/>
              <w:rPr>
                <w:del w:id="1500" w:author="HP" w:date="2022-08-11T18:51:09Z"/>
                <w:rFonts w:ascii="仿宋_GB2312" w:hAnsi="宋体" w:eastAsia="仿宋_GB2312"/>
                <w:bCs/>
                <w:sz w:val="32"/>
                <w:szCs w:val="32"/>
              </w:rPr>
            </w:pPr>
            <w:del w:id="1501" w:author="HP" w:date="2022-08-11T18:51:09Z">
              <w:r>
                <w:rPr>
                  <w:rFonts w:hint="eastAsia" w:ascii="仿宋_GB2312" w:hAnsi="宋体" w:eastAsia="仿宋_GB2312"/>
                  <w:bCs/>
                  <w:sz w:val="32"/>
                  <w:szCs w:val="32"/>
                </w:rPr>
                <w:delText>浙江省科技创新企业协会秘书处         202</w:delText>
              </w:r>
            </w:del>
            <w:del w:id="1502" w:author="HP" w:date="2022-08-11T18:51:09Z">
              <w:r>
                <w:rPr>
                  <w:rFonts w:ascii="仿宋_GB2312" w:hAnsi="宋体" w:eastAsia="仿宋_GB2312"/>
                  <w:bCs/>
                  <w:sz w:val="32"/>
                  <w:szCs w:val="32"/>
                </w:rPr>
                <w:delText>2</w:delText>
              </w:r>
            </w:del>
            <w:del w:id="1503" w:author="HP" w:date="2022-08-11T18:51:09Z">
              <w:r>
                <w:rPr>
                  <w:rFonts w:hint="eastAsia" w:ascii="仿宋_GB2312" w:hAnsi="宋体" w:eastAsia="仿宋_GB2312"/>
                  <w:bCs/>
                  <w:sz w:val="32"/>
                  <w:szCs w:val="32"/>
                </w:rPr>
                <w:delText>年</w:delText>
              </w:r>
            </w:del>
            <w:del w:id="1504" w:author="HP" w:date="2022-08-11T18:51:09Z">
              <w:r>
                <w:rPr>
                  <w:rFonts w:ascii="仿宋_GB2312" w:hAnsi="宋体" w:eastAsia="仿宋_GB2312"/>
                  <w:bCs/>
                  <w:sz w:val="32"/>
                  <w:szCs w:val="32"/>
                </w:rPr>
                <w:delText>8</w:delText>
              </w:r>
            </w:del>
            <w:del w:id="1505" w:author="HP" w:date="2022-08-11T18:51:09Z">
              <w:r>
                <w:rPr>
                  <w:rFonts w:hint="eastAsia" w:ascii="仿宋_GB2312" w:hAnsi="宋体" w:eastAsia="仿宋_GB2312"/>
                  <w:bCs/>
                  <w:sz w:val="32"/>
                  <w:szCs w:val="32"/>
                </w:rPr>
                <w:delText>月   印发</w:delText>
              </w:r>
            </w:del>
          </w:p>
        </w:tc>
      </w:tr>
    </w:tbl>
    <w:p>
      <w:pPr>
        <w:ind w:firstLine="0" w:firstLineChars="0"/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pgNumType w:fmt="numberInDash" w:start="1"/>
      <w:cols w:space="720" w:num="1"/>
      <w:docGrid w:type="lines"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简体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ind w:firstLine="360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- 1 -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ind w:firstLine="360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- 1 -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ascii="方正仿宋简体" w:eastAsia="方正仿宋简体"/>
        <w:sz w:val="32"/>
        <w:szCs w:val="32"/>
      </w:rPr>
    </w:pPr>
    <w:r>
      <w:rPr>
        <w:rFonts w:hint="eastAsia" w:ascii="方正仿宋简体" w:eastAsia="方正仿宋简体"/>
        <w:sz w:val="32"/>
        <w:szCs w:val="32"/>
      </w:rPr>
      <w:fldChar w:fldCharType="begin"/>
    </w:r>
    <w:r>
      <w:rPr>
        <w:rFonts w:hint="eastAsia" w:ascii="方正仿宋简体" w:eastAsia="方正仿宋简体"/>
        <w:sz w:val="32"/>
        <w:szCs w:val="32"/>
      </w:rPr>
      <w:instrText xml:space="preserve"> PAGE   \* MERGEFORMAT </w:instrText>
    </w:r>
    <w:r>
      <w:rPr>
        <w:rFonts w:hint="eastAsia" w:ascii="方正仿宋简体" w:eastAsia="方正仿宋简体"/>
        <w:sz w:val="32"/>
        <w:szCs w:val="32"/>
      </w:rPr>
      <w:fldChar w:fldCharType="separate"/>
    </w:r>
    <w:r>
      <w:rPr>
        <w:rFonts w:ascii="方正仿宋简体" w:eastAsia="方正仿宋简体"/>
        <w:sz w:val="32"/>
        <w:szCs w:val="32"/>
        <w:lang w:val="zh-CN"/>
      </w:rPr>
      <w:t>-</w:t>
    </w:r>
    <w:r>
      <w:rPr>
        <w:rFonts w:ascii="方正仿宋简体" w:eastAsia="方正仿宋简体"/>
        <w:sz w:val="32"/>
        <w:szCs w:val="32"/>
      </w:rPr>
      <w:t xml:space="preserve"> 6 -</w:t>
    </w:r>
    <w:r>
      <w:rPr>
        <w:rFonts w:hint="eastAsia" w:ascii="方正仿宋简体" w:eastAsia="方正仿宋简体"/>
        <w:sz w:val="32"/>
        <w:szCs w:val="32"/>
        <w:lang w:val="zh-CN"/>
      </w:rPr>
      <w:fldChar w:fldCharType="end"/>
    </w:r>
  </w:p>
  <w:p>
    <w:pPr>
      <w:pStyle w:val="2"/>
      <w:ind w:firstLine="360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88" w:lineRule="auto"/>
        <w:ind w:firstLine="480"/>
      </w:pPr>
      <w:r>
        <w:separator/>
      </w:r>
    </w:p>
  </w:footnote>
  <w:footnote w:type="continuationSeparator" w:id="1">
    <w:p>
      <w:pPr>
        <w:spacing w:line="288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9094A98"/>
    <w:multiLevelType w:val="multilevel"/>
    <w:tmpl w:val="09094A98"/>
    <w:lvl w:ilvl="0" w:tentative="0">
      <w:start w:val="3"/>
      <w:numFmt w:val="japaneseCounting"/>
      <w:lvlText w:val="（%1）"/>
      <w:lvlJc w:val="left"/>
      <w:pPr>
        <w:ind w:left="1695" w:hanging="855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680" w:hanging="420"/>
      </w:pPr>
    </w:lvl>
    <w:lvl w:ilvl="2" w:tentative="0">
      <w:start w:val="1"/>
      <w:numFmt w:val="lowerRoman"/>
      <w:lvlText w:val="%3."/>
      <w:lvlJc w:val="right"/>
      <w:pPr>
        <w:ind w:left="2100" w:hanging="420"/>
      </w:pPr>
    </w:lvl>
    <w:lvl w:ilvl="3" w:tentative="0">
      <w:start w:val="1"/>
      <w:numFmt w:val="decimal"/>
      <w:lvlText w:val="%4."/>
      <w:lvlJc w:val="left"/>
      <w:pPr>
        <w:ind w:left="2520" w:hanging="420"/>
      </w:pPr>
    </w:lvl>
    <w:lvl w:ilvl="4" w:tentative="0">
      <w:start w:val="1"/>
      <w:numFmt w:val="lowerLetter"/>
      <w:lvlText w:val="%5)"/>
      <w:lvlJc w:val="left"/>
      <w:pPr>
        <w:ind w:left="2940" w:hanging="420"/>
      </w:pPr>
    </w:lvl>
    <w:lvl w:ilvl="5" w:tentative="0">
      <w:start w:val="1"/>
      <w:numFmt w:val="lowerRoman"/>
      <w:lvlText w:val="%6."/>
      <w:lvlJc w:val="right"/>
      <w:pPr>
        <w:ind w:left="3360" w:hanging="420"/>
      </w:pPr>
    </w:lvl>
    <w:lvl w:ilvl="6" w:tentative="0">
      <w:start w:val="1"/>
      <w:numFmt w:val="decimal"/>
      <w:lvlText w:val="%7."/>
      <w:lvlJc w:val="left"/>
      <w:pPr>
        <w:ind w:left="3780" w:hanging="420"/>
      </w:pPr>
    </w:lvl>
    <w:lvl w:ilvl="7" w:tentative="0">
      <w:start w:val="1"/>
      <w:numFmt w:val="lowerLetter"/>
      <w:lvlText w:val="%8)"/>
      <w:lvlJc w:val="left"/>
      <w:pPr>
        <w:ind w:left="4200" w:hanging="420"/>
      </w:pPr>
    </w:lvl>
    <w:lvl w:ilvl="8" w:tentative="0">
      <w:start w:val="1"/>
      <w:numFmt w:val="lowerRoman"/>
      <w:lvlText w:val="%9."/>
      <w:lvlJc w:val="right"/>
      <w:pPr>
        <w:ind w:left="4620" w:hanging="420"/>
      </w:pPr>
    </w:lvl>
  </w:abstractNum>
  <w:abstractNum w:abstractNumId="1">
    <w:nsid w:val="733D2DC4"/>
    <w:multiLevelType w:val="multilevel"/>
    <w:tmpl w:val="733D2DC4"/>
    <w:lvl w:ilvl="0" w:tentative="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HP">
    <w15:presenceInfo w15:providerId="None" w15:userId="HP"/>
  </w15:person>
  <w15:person w15:author="王姝">
    <w15:presenceInfo w15:providerId="WPS Office" w15:userId="417277981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revisionView w:markup="0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MxZDMyNDkwZWZiNWZlM2MwNmZkODE3ZDZhZDA3NmUifQ=="/>
  </w:docVars>
  <w:rsids>
    <w:rsidRoot w:val="1D8820FD"/>
    <w:rsid w:val="00185546"/>
    <w:rsid w:val="001A32E7"/>
    <w:rsid w:val="001F2CCF"/>
    <w:rsid w:val="00267267"/>
    <w:rsid w:val="004C0A8C"/>
    <w:rsid w:val="005D6A0A"/>
    <w:rsid w:val="007D33FB"/>
    <w:rsid w:val="00D01FA7"/>
    <w:rsid w:val="00DB0E02"/>
    <w:rsid w:val="00EB31BE"/>
    <w:rsid w:val="07F16A15"/>
    <w:rsid w:val="0801033E"/>
    <w:rsid w:val="09BF6F6E"/>
    <w:rsid w:val="0CE65C48"/>
    <w:rsid w:val="108005C5"/>
    <w:rsid w:val="126564AC"/>
    <w:rsid w:val="12AC419C"/>
    <w:rsid w:val="13ED78B8"/>
    <w:rsid w:val="16F875FD"/>
    <w:rsid w:val="1C2067A2"/>
    <w:rsid w:val="1D8820FD"/>
    <w:rsid w:val="1EF1345A"/>
    <w:rsid w:val="200B3E0D"/>
    <w:rsid w:val="21B012CC"/>
    <w:rsid w:val="23A213C5"/>
    <w:rsid w:val="264E4E6F"/>
    <w:rsid w:val="2674687B"/>
    <w:rsid w:val="2B3E700D"/>
    <w:rsid w:val="2B961CA1"/>
    <w:rsid w:val="2CF00429"/>
    <w:rsid w:val="2F1F55EF"/>
    <w:rsid w:val="309E70D1"/>
    <w:rsid w:val="333D0B26"/>
    <w:rsid w:val="36404AF4"/>
    <w:rsid w:val="3D981103"/>
    <w:rsid w:val="3DE05CD0"/>
    <w:rsid w:val="40D61B4D"/>
    <w:rsid w:val="44BF6FA8"/>
    <w:rsid w:val="46125F2A"/>
    <w:rsid w:val="47030B5D"/>
    <w:rsid w:val="476D11CE"/>
    <w:rsid w:val="5053640B"/>
    <w:rsid w:val="50C479E5"/>
    <w:rsid w:val="52697B69"/>
    <w:rsid w:val="5809221B"/>
    <w:rsid w:val="5A7D510B"/>
    <w:rsid w:val="5CA02167"/>
    <w:rsid w:val="5DAC47EB"/>
    <w:rsid w:val="5DB43CF3"/>
    <w:rsid w:val="5EA67F6F"/>
    <w:rsid w:val="6C382410"/>
    <w:rsid w:val="6D836174"/>
    <w:rsid w:val="6DB71435"/>
    <w:rsid w:val="790D5C61"/>
    <w:rsid w:val="7B0F3E46"/>
    <w:rsid w:val="7FC54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88" w:lineRule="auto"/>
      <w:ind w:firstLine="640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cs="宋体"/>
      <w:kern w:val="0"/>
    </w:rPr>
  </w:style>
  <w:style w:type="character" w:styleId="7">
    <w:name w:val="Hyperlink"/>
    <w:uiPriority w:val="0"/>
    <w:rPr>
      <w:color w:val="0000FF"/>
      <w:u w:val="single"/>
    </w:rPr>
  </w:style>
  <w:style w:type="paragraph" w:customStyle="1" w:styleId="8">
    <w:name w:val="通知页正文"/>
    <w:basedOn w:val="1"/>
    <w:qFormat/>
    <w:uiPriority w:val="0"/>
    <w:pPr>
      <w:spacing w:line="360" w:lineRule="auto"/>
    </w:pPr>
  </w:style>
  <w:style w:type="paragraph" w:styleId="9">
    <w:name w:val="List Paragraph"/>
    <w:basedOn w:val="1"/>
    <w:qFormat/>
    <w:uiPriority w:val="99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microsoft.com/office/2011/relationships/people" Target="people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2719</Words>
  <Characters>2871</Characters>
  <Lines>20</Lines>
  <Paragraphs>5</Paragraphs>
  <TotalTime>19</TotalTime>
  <ScaleCrop>false</ScaleCrop>
  <LinksUpToDate>false</LinksUpToDate>
  <CharactersWithSpaces>3024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2020-08-27T02:50:00Z</dcterms:created>
  <dc:creator>Administrator</dc:creator>
  <cp:lastModifiedBy>王姝</cp:lastModifiedBy>
  <dcterms:modified xsi:type="dcterms:W3CDTF">2022-08-26T06:32:22Z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6F8E7C88E77346DC8FDD02C8BF49601D</vt:lpwstr>
  </property>
</Properties>
</file>